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FBC6D" w14:textId="00009ACD" w:rsidR="1B24C7B3" w:rsidRPr="00940479" w:rsidRDefault="1B24C7B3" w:rsidP="00876E32">
      <w:pPr>
        <w:pStyle w:val="Header"/>
        <w:spacing w:line="276" w:lineRule="auto"/>
        <w:jc w:val="center"/>
        <w:rPr>
          <w:rFonts w:asciiTheme="minorHAnsi" w:hAnsiTheme="minorHAnsi" w:cstheme="minorHAnsi"/>
          <w:b/>
          <w:bCs/>
          <w:sz w:val="56"/>
          <w:szCs w:val="56"/>
        </w:rPr>
      </w:pPr>
      <w:r w:rsidRPr="003C1AB1">
        <w:rPr>
          <w:rFonts w:asciiTheme="minorHAnsi" w:hAnsiTheme="minorHAnsi" w:cstheme="minorBidi"/>
          <w:b/>
          <w:sz w:val="56"/>
          <w:szCs w:val="56"/>
        </w:rPr>
        <w:t>St Joseph’s Catholic Primary School</w:t>
      </w:r>
    </w:p>
    <w:p w14:paraId="178D904C" w14:textId="62A91613" w:rsidR="1B24C7B3" w:rsidRPr="003C1AB1" w:rsidRDefault="1B24C7B3" w:rsidP="007D1640">
      <w:pPr>
        <w:pStyle w:val="Header"/>
        <w:spacing w:line="276" w:lineRule="auto"/>
        <w:jc w:val="center"/>
        <w:rPr>
          <w:rFonts w:asciiTheme="minorHAnsi" w:hAnsiTheme="minorHAnsi" w:cstheme="minorBidi"/>
          <w:b/>
          <w:sz w:val="56"/>
          <w:szCs w:val="56"/>
        </w:rPr>
      </w:pPr>
      <w:r w:rsidRPr="003C1AB1">
        <w:rPr>
          <w:rFonts w:asciiTheme="minorHAnsi" w:hAnsiTheme="minorHAnsi" w:cstheme="minorBidi"/>
          <w:b/>
          <w:sz w:val="56"/>
          <w:szCs w:val="56"/>
        </w:rPr>
        <w:t>Malmesbury</w:t>
      </w:r>
    </w:p>
    <w:p w14:paraId="58109AAD" w14:textId="31DC59D6" w:rsidR="002F61C8" w:rsidRPr="00C64CE8" w:rsidRDefault="002F61C8" w:rsidP="51D0801E">
      <w:pPr>
        <w:pStyle w:val="BodyText"/>
        <w:spacing w:line="276" w:lineRule="auto"/>
        <w:ind w:left="540"/>
        <w:jc w:val="both"/>
        <w:rPr>
          <w:rFonts w:asciiTheme="minorHAnsi" w:hAnsiTheme="minorHAnsi" w:cstheme="minorBidi"/>
          <w:sz w:val="18"/>
          <w:szCs w:val="18"/>
        </w:rPr>
      </w:pPr>
    </w:p>
    <w:p w14:paraId="0A3BBCFF" w14:textId="6DAFF206" w:rsidR="002F61C8" w:rsidRPr="00940479" w:rsidRDefault="008D72A9" w:rsidP="008B4426">
      <w:pPr>
        <w:pStyle w:val="BodyText"/>
        <w:spacing w:line="276" w:lineRule="auto"/>
        <w:jc w:val="center"/>
        <w:rPr>
          <w:rFonts w:asciiTheme="minorHAnsi" w:hAnsiTheme="minorHAnsi" w:cstheme="minorHAnsi"/>
          <w:sz w:val="24"/>
          <w:szCs w:val="24"/>
        </w:rPr>
      </w:pPr>
      <w:r w:rsidRPr="00940479">
        <w:rPr>
          <w:rFonts w:asciiTheme="minorHAnsi" w:hAnsiTheme="minorHAnsi" w:cstheme="minorHAnsi"/>
          <w:noProof/>
          <w:sz w:val="24"/>
          <w:szCs w:val="24"/>
        </w:rPr>
        <w:drawing>
          <wp:inline distT="0" distB="0" distL="0" distR="0" wp14:anchorId="11E4AFB7" wp14:editId="79E7019E">
            <wp:extent cx="1296538" cy="1538186"/>
            <wp:effectExtent l="0" t="0" r="0" b="0"/>
            <wp:docPr id="1825039005" name="Picture 1" descr="A green shield with a cross and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39005" name="Picture 1" descr="A green shield with a cross and a building&#10;&#10;AI-generated content may be incorrect."/>
                    <pic:cNvPicPr/>
                  </pic:nvPicPr>
                  <pic:blipFill>
                    <a:blip r:embed="rId11"/>
                    <a:stretch>
                      <a:fillRect/>
                    </a:stretch>
                  </pic:blipFill>
                  <pic:spPr>
                    <a:xfrm>
                      <a:off x="0" y="0"/>
                      <a:ext cx="1339241" cy="1588847"/>
                    </a:xfrm>
                    <a:prstGeom prst="rect">
                      <a:avLst/>
                    </a:prstGeom>
                  </pic:spPr>
                </pic:pic>
              </a:graphicData>
            </a:graphic>
          </wp:inline>
        </w:drawing>
      </w:r>
    </w:p>
    <w:p w14:paraId="71946CFD" w14:textId="0F128D80" w:rsidR="002F61C8" w:rsidRPr="00940479" w:rsidRDefault="002F61C8" w:rsidP="00DB43A4">
      <w:pPr>
        <w:pStyle w:val="BodyText"/>
        <w:spacing w:line="276" w:lineRule="auto"/>
        <w:ind w:left="540"/>
        <w:jc w:val="both"/>
        <w:rPr>
          <w:rFonts w:asciiTheme="minorHAnsi" w:hAnsiTheme="minorHAnsi" w:cstheme="minorHAnsi"/>
          <w:sz w:val="24"/>
          <w:szCs w:val="24"/>
        </w:rPr>
      </w:pPr>
    </w:p>
    <w:p w14:paraId="605A5AAA" w14:textId="6E2C4CC2" w:rsidR="002F61C8" w:rsidRPr="00940479" w:rsidRDefault="002F61C8" w:rsidP="00DB43A4">
      <w:pPr>
        <w:pStyle w:val="BodyText"/>
        <w:spacing w:line="276" w:lineRule="auto"/>
        <w:ind w:left="540"/>
        <w:jc w:val="both"/>
        <w:rPr>
          <w:rFonts w:asciiTheme="minorHAnsi" w:hAnsiTheme="minorHAnsi" w:cstheme="minorHAnsi"/>
          <w:sz w:val="24"/>
          <w:szCs w:val="24"/>
        </w:rPr>
      </w:pPr>
    </w:p>
    <w:p w14:paraId="61D9B4B8" w14:textId="63BC473F" w:rsidR="002F61C8" w:rsidRPr="00940479" w:rsidRDefault="002F61C8" w:rsidP="00037B42">
      <w:pPr>
        <w:spacing w:line="276" w:lineRule="auto"/>
        <w:rPr>
          <w:rFonts w:asciiTheme="minorHAnsi" w:hAnsiTheme="minorHAnsi" w:cstheme="minorHAnsi"/>
        </w:rPr>
      </w:pPr>
    </w:p>
    <w:p w14:paraId="26055064" w14:textId="2EAFD080" w:rsidR="00A337C1" w:rsidRPr="00940479" w:rsidRDefault="00A337C1" w:rsidP="51C0F412">
      <w:pPr>
        <w:spacing w:line="276" w:lineRule="auto"/>
        <w:ind w:left="540"/>
        <w:jc w:val="center"/>
        <w:rPr>
          <w:rFonts w:asciiTheme="minorHAnsi" w:hAnsiTheme="minorHAnsi" w:cstheme="minorBidi"/>
        </w:rPr>
      </w:pPr>
    </w:p>
    <w:p w14:paraId="08CBB85A" w14:textId="77777777" w:rsidR="00A337C1" w:rsidRPr="00940479" w:rsidRDefault="00A337C1" w:rsidP="51C0F412">
      <w:pPr>
        <w:spacing w:line="276" w:lineRule="auto"/>
        <w:ind w:left="540"/>
        <w:jc w:val="center"/>
        <w:rPr>
          <w:rFonts w:asciiTheme="minorHAnsi" w:hAnsiTheme="minorHAnsi" w:cstheme="minorHAnsi"/>
        </w:rPr>
      </w:pPr>
    </w:p>
    <w:p w14:paraId="6D249892" w14:textId="44501EEC" w:rsidR="00827191" w:rsidRPr="00940479" w:rsidRDefault="00CB1F81" w:rsidP="00770E24">
      <w:pPr>
        <w:pStyle w:val="BodyText"/>
        <w:spacing w:line="276" w:lineRule="auto"/>
        <w:jc w:val="center"/>
        <w:rPr>
          <w:rFonts w:asciiTheme="minorHAnsi" w:hAnsiTheme="minorHAnsi" w:cstheme="minorHAnsi"/>
          <w:sz w:val="48"/>
          <w:szCs w:val="48"/>
        </w:rPr>
      </w:pPr>
      <w:r w:rsidRPr="00940479">
        <w:rPr>
          <w:rFonts w:asciiTheme="minorHAnsi" w:hAnsiTheme="minorHAnsi" w:cstheme="minorHAnsi"/>
          <w:noProof/>
          <w:sz w:val="48"/>
          <w:szCs w:val="48"/>
        </w:rPr>
        <w:drawing>
          <wp:inline distT="0" distB="0" distL="0" distR="0" wp14:anchorId="50BF1BD9" wp14:editId="602C8BE8">
            <wp:extent cx="5732834" cy="1913500"/>
            <wp:effectExtent l="0" t="0" r="0" b="4445"/>
            <wp:docPr id="2009726607" name="Picture 1" descr="A close-up of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26607" name="Picture 1" descr="A close-up of a beac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2379" cy="2013482"/>
                    </a:xfrm>
                    <a:prstGeom prst="rect">
                      <a:avLst/>
                    </a:prstGeom>
                  </pic:spPr>
                </pic:pic>
              </a:graphicData>
            </a:graphic>
          </wp:inline>
        </w:drawing>
      </w:r>
    </w:p>
    <w:p w14:paraId="6660D0DF" w14:textId="2D88CE1C" w:rsidR="008D4589" w:rsidRPr="00940479" w:rsidRDefault="00E80489" w:rsidP="00E80489">
      <w:pPr>
        <w:pStyle w:val="BodyText"/>
        <w:spacing w:line="276" w:lineRule="auto"/>
        <w:ind w:left="540"/>
        <w:jc w:val="right"/>
        <w:rPr>
          <w:rFonts w:asciiTheme="minorHAnsi" w:hAnsiTheme="minorHAnsi" w:cstheme="minorHAnsi"/>
          <w:i/>
          <w:iCs/>
          <w:sz w:val="24"/>
          <w:szCs w:val="24"/>
        </w:rPr>
      </w:pPr>
      <w:r w:rsidRPr="00940479">
        <w:rPr>
          <w:rFonts w:asciiTheme="minorHAnsi" w:hAnsiTheme="minorHAnsi" w:cstheme="minorHAnsi"/>
          <w:i/>
          <w:iCs/>
          <w:sz w:val="24"/>
          <w:szCs w:val="24"/>
        </w:rPr>
        <w:t>St Joseph’s pupils (2024-25)</w:t>
      </w:r>
    </w:p>
    <w:p w14:paraId="55338603" w14:textId="77777777" w:rsidR="00E80489" w:rsidRPr="00940479" w:rsidRDefault="00E80489" w:rsidP="00DB43A4">
      <w:pPr>
        <w:pStyle w:val="BodyText"/>
        <w:spacing w:line="276" w:lineRule="auto"/>
        <w:ind w:left="540"/>
        <w:jc w:val="center"/>
        <w:rPr>
          <w:rFonts w:asciiTheme="minorHAnsi" w:hAnsiTheme="minorHAnsi" w:cstheme="minorHAnsi"/>
          <w:sz w:val="36"/>
          <w:szCs w:val="36"/>
        </w:rPr>
      </w:pPr>
    </w:p>
    <w:p w14:paraId="41521140" w14:textId="702A5F19" w:rsidR="00827191" w:rsidRPr="00402FC5" w:rsidRDefault="00A337C1" w:rsidP="2AECC18F">
      <w:pPr>
        <w:pStyle w:val="BodyText"/>
        <w:spacing w:line="276" w:lineRule="auto"/>
        <w:jc w:val="center"/>
        <w:rPr>
          <w:rFonts w:asciiTheme="minorHAnsi" w:hAnsiTheme="minorHAnsi" w:cstheme="minorBidi"/>
          <w:sz w:val="28"/>
          <w:szCs w:val="28"/>
        </w:rPr>
      </w:pPr>
      <w:r w:rsidRPr="00402FC5">
        <w:rPr>
          <w:rFonts w:asciiTheme="minorHAnsi" w:hAnsiTheme="minorHAnsi" w:cstheme="minorBidi"/>
          <w:sz w:val="28"/>
          <w:szCs w:val="28"/>
        </w:rPr>
        <w:t>Walking in the footsteps of Jesus</w:t>
      </w:r>
      <w:r w:rsidR="00026E14" w:rsidRPr="00402FC5">
        <w:rPr>
          <w:rFonts w:asciiTheme="minorHAnsi" w:hAnsiTheme="minorHAnsi" w:cstheme="minorBidi"/>
          <w:sz w:val="28"/>
          <w:szCs w:val="28"/>
        </w:rPr>
        <w:t>,</w:t>
      </w:r>
      <w:r w:rsidR="009A29F9" w:rsidRPr="00402FC5">
        <w:rPr>
          <w:rFonts w:asciiTheme="minorHAnsi" w:hAnsiTheme="minorHAnsi" w:cstheme="minorBidi"/>
          <w:sz w:val="28"/>
          <w:szCs w:val="28"/>
        </w:rPr>
        <w:t xml:space="preserve"> </w:t>
      </w:r>
      <w:r w:rsidR="00026E14" w:rsidRPr="00402FC5">
        <w:rPr>
          <w:rFonts w:asciiTheme="minorHAnsi" w:hAnsiTheme="minorHAnsi" w:cstheme="minorBidi"/>
          <w:sz w:val="28"/>
          <w:szCs w:val="28"/>
        </w:rPr>
        <w:t>loving and serving together</w:t>
      </w:r>
    </w:p>
    <w:p w14:paraId="5789380D" w14:textId="77777777" w:rsidR="00827191" w:rsidRDefault="00827191" w:rsidP="751BFB1F">
      <w:pPr>
        <w:pStyle w:val="BodyText"/>
        <w:spacing w:line="276" w:lineRule="auto"/>
        <w:ind w:left="540"/>
        <w:jc w:val="center"/>
        <w:rPr>
          <w:rFonts w:asciiTheme="minorHAnsi" w:hAnsiTheme="minorHAnsi" w:cstheme="minorBidi"/>
          <w:sz w:val="48"/>
          <w:szCs w:val="48"/>
        </w:rPr>
      </w:pPr>
    </w:p>
    <w:p w14:paraId="6969A772" w14:textId="4E4179C9" w:rsidR="006D331F" w:rsidRPr="00195935" w:rsidRDefault="3AE69C9E" w:rsidP="00242FD6">
      <w:pPr>
        <w:pStyle w:val="BodyText"/>
        <w:spacing w:line="276" w:lineRule="auto"/>
        <w:jc w:val="center"/>
        <w:rPr>
          <w:rFonts w:asciiTheme="minorHAnsi" w:hAnsiTheme="minorHAnsi" w:cstheme="minorBidi"/>
          <w:b/>
          <w:bCs/>
          <w:sz w:val="48"/>
          <w:szCs w:val="48"/>
        </w:rPr>
      </w:pPr>
      <w:r w:rsidRPr="00195935">
        <w:rPr>
          <w:rFonts w:asciiTheme="minorHAnsi" w:hAnsiTheme="minorHAnsi" w:cstheme="minorBidi"/>
          <w:b/>
          <w:bCs/>
          <w:sz w:val="48"/>
          <w:szCs w:val="48"/>
        </w:rPr>
        <w:t>Head</w:t>
      </w:r>
      <w:r w:rsidR="7EBEAC3B" w:rsidRPr="00195935">
        <w:rPr>
          <w:rFonts w:asciiTheme="minorHAnsi" w:hAnsiTheme="minorHAnsi" w:cstheme="minorBidi"/>
          <w:b/>
          <w:bCs/>
          <w:sz w:val="48"/>
          <w:szCs w:val="48"/>
        </w:rPr>
        <w:t xml:space="preserve"> T</w:t>
      </w:r>
      <w:r w:rsidR="7BBA6DF7" w:rsidRPr="00195935">
        <w:rPr>
          <w:rFonts w:asciiTheme="minorHAnsi" w:hAnsiTheme="minorHAnsi" w:cstheme="minorBidi"/>
          <w:b/>
          <w:bCs/>
          <w:sz w:val="48"/>
          <w:szCs w:val="48"/>
        </w:rPr>
        <w:t>eacher</w:t>
      </w:r>
      <w:r w:rsidR="00A333B4" w:rsidRPr="00195935">
        <w:rPr>
          <w:rFonts w:asciiTheme="minorHAnsi" w:hAnsiTheme="minorHAnsi" w:cstheme="minorBidi"/>
          <w:b/>
          <w:sz w:val="48"/>
          <w:szCs w:val="48"/>
        </w:rPr>
        <w:t xml:space="preserve"> </w:t>
      </w:r>
      <w:r w:rsidR="00B07336" w:rsidRPr="00195935">
        <w:rPr>
          <w:rFonts w:asciiTheme="minorHAnsi" w:hAnsiTheme="minorHAnsi" w:cstheme="minorBidi"/>
          <w:b/>
          <w:sz w:val="48"/>
          <w:szCs w:val="48"/>
        </w:rPr>
        <w:t>Information Pack</w:t>
      </w:r>
      <w:r w:rsidR="580325E0" w:rsidRPr="00195935">
        <w:rPr>
          <w:rFonts w:asciiTheme="minorHAnsi" w:hAnsiTheme="minorHAnsi" w:cstheme="minorBidi"/>
          <w:b/>
          <w:bCs/>
          <w:sz w:val="48"/>
          <w:szCs w:val="48"/>
        </w:rPr>
        <w:t xml:space="preserve"> </w:t>
      </w:r>
    </w:p>
    <w:p w14:paraId="4AE6E865" w14:textId="77777777" w:rsidR="00402FC5" w:rsidRDefault="00402FC5" w:rsidP="751BFB1F">
      <w:pPr>
        <w:pStyle w:val="BodyText"/>
        <w:spacing w:line="276" w:lineRule="auto"/>
        <w:ind w:left="540"/>
        <w:jc w:val="center"/>
        <w:rPr>
          <w:rFonts w:asciiTheme="minorHAnsi" w:hAnsiTheme="minorHAnsi" w:cstheme="minorBidi"/>
          <w:sz w:val="36"/>
          <w:szCs w:val="36"/>
        </w:rPr>
      </w:pPr>
    </w:p>
    <w:p w14:paraId="40B04766" w14:textId="67905DDA" w:rsidR="002F61C8" w:rsidRDefault="00BC4A87" w:rsidP="00242FD6">
      <w:pPr>
        <w:pStyle w:val="BodyText"/>
        <w:spacing w:line="276" w:lineRule="auto"/>
        <w:jc w:val="center"/>
        <w:rPr>
          <w:rFonts w:asciiTheme="minorHAnsi" w:hAnsiTheme="minorHAnsi" w:cstheme="minorBidi"/>
          <w:sz w:val="36"/>
          <w:szCs w:val="36"/>
        </w:rPr>
      </w:pPr>
      <w:r w:rsidRPr="00876E32">
        <w:rPr>
          <w:rFonts w:asciiTheme="minorHAnsi" w:hAnsiTheme="minorHAnsi" w:cstheme="minorBidi"/>
          <w:sz w:val="36"/>
          <w:szCs w:val="36"/>
        </w:rPr>
        <w:t>Start Date</w:t>
      </w:r>
      <w:r w:rsidR="00242FD6">
        <w:rPr>
          <w:rFonts w:asciiTheme="minorHAnsi" w:hAnsiTheme="minorHAnsi" w:cstheme="minorBidi"/>
          <w:sz w:val="36"/>
          <w:szCs w:val="36"/>
        </w:rPr>
        <w:t>:</w:t>
      </w:r>
      <w:r w:rsidR="009C16B6" w:rsidRPr="00876E32">
        <w:rPr>
          <w:rFonts w:asciiTheme="minorHAnsi" w:hAnsiTheme="minorHAnsi" w:cstheme="minorBidi"/>
          <w:sz w:val="36"/>
          <w:szCs w:val="36"/>
        </w:rPr>
        <w:t xml:space="preserve"> </w:t>
      </w:r>
      <w:r w:rsidR="4C3C5B8F" w:rsidRPr="00876E32">
        <w:rPr>
          <w:rFonts w:asciiTheme="minorHAnsi" w:hAnsiTheme="minorHAnsi" w:cstheme="minorBidi"/>
          <w:sz w:val="36"/>
          <w:szCs w:val="36"/>
        </w:rPr>
        <w:t>Janua</w:t>
      </w:r>
      <w:r w:rsidR="009C16B6" w:rsidRPr="00876E32">
        <w:rPr>
          <w:rFonts w:asciiTheme="minorHAnsi" w:hAnsiTheme="minorHAnsi" w:cstheme="minorBidi"/>
          <w:sz w:val="36"/>
          <w:szCs w:val="36"/>
        </w:rPr>
        <w:t>r</w:t>
      </w:r>
      <w:r w:rsidR="397A68EB" w:rsidRPr="00876E32">
        <w:rPr>
          <w:rFonts w:asciiTheme="minorHAnsi" w:hAnsiTheme="minorHAnsi" w:cstheme="minorBidi"/>
          <w:sz w:val="36"/>
          <w:szCs w:val="36"/>
        </w:rPr>
        <w:t>y</w:t>
      </w:r>
      <w:r w:rsidR="009C16B6" w:rsidRPr="00876E32">
        <w:rPr>
          <w:rFonts w:asciiTheme="minorHAnsi" w:hAnsiTheme="minorHAnsi" w:cstheme="minorBidi"/>
          <w:sz w:val="36"/>
          <w:szCs w:val="36"/>
        </w:rPr>
        <w:t xml:space="preserve"> 202</w:t>
      </w:r>
      <w:r w:rsidR="1ED631EF" w:rsidRPr="00876E32">
        <w:rPr>
          <w:rFonts w:asciiTheme="minorHAnsi" w:hAnsiTheme="minorHAnsi" w:cstheme="minorBidi"/>
          <w:sz w:val="36"/>
          <w:szCs w:val="36"/>
        </w:rPr>
        <w:t>6</w:t>
      </w:r>
      <w:r w:rsidR="009C16B6" w:rsidRPr="00876E32">
        <w:rPr>
          <w:rFonts w:asciiTheme="minorHAnsi" w:hAnsiTheme="minorHAnsi" w:cstheme="minorBidi"/>
          <w:sz w:val="36"/>
          <w:szCs w:val="36"/>
        </w:rPr>
        <w:t xml:space="preserve"> </w:t>
      </w:r>
    </w:p>
    <w:p w14:paraId="4C24EF4A" w14:textId="77777777" w:rsidR="00195935" w:rsidRPr="00940479" w:rsidRDefault="00195935" w:rsidP="751BFB1F">
      <w:pPr>
        <w:pStyle w:val="BodyText"/>
        <w:spacing w:line="276" w:lineRule="auto"/>
        <w:ind w:left="540"/>
        <w:jc w:val="center"/>
        <w:rPr>
          <w:rFonts w:asciiTheme="minorHAnsi" w:hAnsiTheme="minorHAnsi" w:cstheme="minorBidi"/>
          <w:sz w:val="36"/>
          <w:szCs w:val="36"/>
        </w:rPr>
      </w:pPr>
    </w:p>
    <w:p w14:paraId="47D9D34B" w14:textId="4F132E90" w:rsidR="00940479" w:rsidRPr="00940479" w:rsidRDefault="00940479" w:rsidP="00940479">
      <w:pPr>
        <w:widowControl/>
        <w:autoSpaceDE/>
        <w:autoSpaceDN/>
        <w:ind w:right="-32"/>
        <w:jc w:val="center"/>
        <w:textAlignment w:val="baseline"/>
        <w:rPr>
          <w:rFonts w:asciiTheme="minorHAnsi" w:eastAsia="Times New Roman" w:hAnsiTheme="minorHAnsi" w:cstheme="minorHAnsi"/>
          <w:b/>
          <w:sz w:val="28"/>
          <w:szCs w:val="28"/>
          <w:lang w:val="en-US" w:bidi="ar-SA"/>
        </w:rPr>
      </w:pPr>
      <w:r w:rsidRPr="00940479">
        <w:rPr>
          <w:rFonts w:asciiTheme="minorHAnsi" w:hAnsiTheme="minorHAnsi" w:cstheme="minorHAnsi"/>
          <w:noProof/>
          <w:sz w:val="24"/>
          <w:szCs w:val="24"/>
        </w:rPr>
        <w:lastRenderedPageBreak/>
        <w:drawing>
          <wp:inline distT="0" distB="0" distL="0" distR="0" wp14:anchorId="2DEE3802" wp14:editId="1B924818">
            <wp:extent cx="730155" cy="866240"/>
            <wp:effectExtent l="0" t="0" r="0" b="0"/>
            <wp:docPr id="728337434" name="Picture 1" descr="A green shield with a cross and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39005" name="Picture 1" descr="A green shield with a cross and a building&#10;&#10;AI-generated content may be incorrect."/>
                    <pic:cNvPicPr/>
                  </pic:nvPicPr>
                  <pic:blipFill>
                    <a:blip r:embed="rId11"/>
                    <a:stretch>
                      <a:fillRect/>
                    </a:stretch>
                  </pic:blipFill>
                  <pic:spPr>
                    <a:xfrm>
                      <a:off x="0" y="0"/>
                      <a:ext cx="774848" cy="919263"/>
                    </a:xfrm>
                    <a:prstGeom prst="rect">
                      <a:avLst/>
                    </a:prstGeom>
                  </pic:spPr>
                </pic:pic>
              </a:graphicData>
            </a:graphic>
          </wp:inline>
        </w:drawing>
      </w:r>
    </w:p>
    <w:p w14:paraId="3B4FB10C" w14:textId="77777777" w:rsidR="00940479" w:rsidRPr="00940479" w:rsidRDefault="00940479" w:rsidP="00940479">
      <w:pPr>
        <w:widowControl/>
        <w:autoSpaceDE/>
        <w:autoSpaceDN/>
        <w:ind w:right="-32"/>
        <w:jc w:val="center"/>
        <w:textAlignment w:val="baseline"/>
        <w:rPr>
          <w:rFonts w:asciiTheme="minorHAnsi" w:eastAsia="Times New Roman" w:hAnsiTheme="minorHAnsi" w:cstheme="minorHAnsi"/>
          <w:b/>
          <w:sz w:val="28"/>
          <w:szCs w:val="28"/>
          <w:lang w:val="en-US" w:bidi="ar-SA"/>
        </w:rPr>
      </w:pPr>
    </w:p>
    <w:p w14:paraId="109C85CD" w14:textId="504A1E90" w:rsidR="00940479" w:rsidRPr="00940479" w:rsidRDefault="00940479" w:rsidP="00940479">
      <w:pPr>
        <w:widowControl/>
        <w:autoSpaceDE/>
        <w:autoSpaceDN/>
        <w:ind w:right="-32"/>
        <w:jc w:val="center"/>
        <w:textAlignment w:val="baseline"/>
        <w:rPr>
          <w:rFonts w:asciiTheme="minorHAnsi" w:eastAsia="Times New Roman" w:hAnsiTheme="minorHAnsi" w:cstheme="minorHAnsi"/>
          <w:b/>
          <w:sz w:val="28"/>
          <w:szCs w:val="28"/>
          <w:lang w:bidi="ar-SA"/>
        </w:rPr>
      </w:pPr>
      <w:r w:rsidRPr="00940479">
        <w:rPr>
          <w:rFonts w:asciiTheme="minorHAnsi" w:eastAsia="Times New Roman" w:hAnsiTheme="minorHAnsi" w:cstheme="minorHAnsi"/>
          <w:b/>
          <w:sz w:val="28"/>
          <w:szCs w:val="28"/>
          <w:lang w:val="en-US" w:bidi="ar-SA"/>
        </w:rPr>
        <w:t>St Joseph’s Catholic Primary School - Head Teacher</w:t>
      </w:r>
    </w:p>
    <w:p w14:paraId="3748CD74" w14:textId="77777777" w:rsidR="00940479" w:rsidRPr="00940479" w:rsidRDefault="00940479" w:rsidP="00940479">
      <w:pPr>
        <w:widowControl/>
        <w:autoSpaceDE/>
        <w:autoSpaceDN/>
        <w:ind w:right="-32"/>
        <w:jc w:val="center"/>
        <w:textAlignment w:val="baseline"/>
        <w:rPr>
          <w:rFonts w:asciiTheme="minorHAnsi" w:eastAsia="Times New Roman" w:hAnsiTheme="minorHAnsi" w:cstheme="minorHAnsi"/>
          <w:b/>
          <w:bCs/>
          <w:sz w:val="24"/>
          <w:szCs w:val="24"/>
          <w:lang w:val="en-US" w:bidi="ar-SA"/>
        </w:rPr>
      </w:pPr>
    </w:p>
    <w:p w14:paraId="5FC5B933" w14:textId="46835460" w:rsidR="00940479" w:rsidRPr="00940479" w:rsidRDefault="00940479" w:rsidP="00940479">
      <w:pPr>
        <w:widowControl/>
        <w:autoSpaceDE/>
        <w:autoSpaceDN/>
        <w:ind w:right="-32"/>
        <w:jc w:val="center"/>
        <w:textAlignment w:val="baseline"/>
        <w:rPr>
          <w:rFonts w:asciiTheme="minorHAnsi" w:eastAsia="Times New Roman" w:hAnsiTheme="minorHAnsi" w:cstheme="minorHAnsi"/>
          <w:b/>
          <w:bCs/>
          <w:sz w:val="24"/>
          <w:szCs w:val="24"/>
          <w:lang w:val="en-US" w:bidi="ar-SA"/>
        </w:rPr>
      </w:pPr>
      <w:r w:rsidRPr="00940479">
        <w:rPr>
          <w:rFonts w:asciiTheme="minorHAnsi" w:eastAsia="Times New Roman" w:hAnsiTheme="minorHAnsi" w:cstheme="minorHAnsi"/>
          <w:b/>
          <w:bCs/>
          <w:sz w:val="24"/>
          <w:szCs w:val="24"/>
          <w:lang w:val="en-US" w:bidi="ar-SA"/>
        </w:rPr>
        <w:t>Start date: January 2026</w:t>
      </w:r>
    </w:p>
    <w:p w14:paraId="3F5ECE6A" w14:textId="77777777" w:rsidR="00940479" w:rsidRPr="00940479" w:rsidRDefault="00940479" w:rsidP="00940479">
      <w:pPr>
        <w:widowControl/>
        <w:autoSpaceDE/>
        <w:autoSpaceDN/>
        <w:ind w:right="-32"/>
        <w:jc w:val="center"/>
        <w:textAlignment w:val="baseline"/>
        <w:rPr>
          <w:rFonts w:asciiTheme="minorHAnsi" w:eastAsia="Times New Roman" w:hAnsiTheme="minorHAnsi" w:cstheme="minorHAnsi"/>
          <w:b/>
          <w:sz w:val="20"/>
          <w:szCs w:val="18"/>
          <w:lang w:bidi="ar-SA"/>
        </w:rPr>
      </w:pPr>
      <w:r w:rsidRPr="00940479">
        <w:rPr>
          <w:rFonts w:asciiTheme="minorHAnsi" w:eastAsia="Times New Roman" w:hAnsiTheme="minorHAnsi" w:cstheme="minorHAnsi"/>
          <w:b/>
          <w:sz w:val="24"/>
          <w:lang w:val="en-US" w:bidi="ar-SA"/>
        </w:rPr>
        <w:t>Hours: Full time, Permanent</w:t>
      </w:r>
    </w:p>
    <w:p w14:paraId="3321A022" w14:textId="5C9D8EF5" w:rsidR="00940479" w:rsidRPr="00940479" w:rsidRDefault="00940479" w:rsidP="00940479">
      <w:pPr>
        <w:widowControl/>
        <w:autoSpaceDE/>
        <w:autoSpaceDN/>
        <w:ind w:right="-32"/>
        <w:jc w:val="center"/>
        <w:textAlignment w:val="baseline"/>
        <w:rPr>
          <w:rFonts w:asciiTheme="minorHAnsi" w:eastAsia="Times New Roman" w:hAnsiTheme="minorHAnsi" w:cstheme="minorBidi"/>
          <w:b/>
          <w:sz w:val="20"/>
          <w:szCs w:val="20"/>
          <w:lang w:bidi="ar-SA"/>
        </w:rPr>
      </w:pPr>
      <w:r w:rsidRPr="2AECC18F">
        <w:rPr>
          <w:rFonts w:asciiTheme="minorHAnsi" w:eastAsia="Times New Roman" w:hAnsiTheme="minorHAnsi" w:cstheme="minorBidi"/>
          <w:b/>
          <w:sz w:val="24"/>
          <w:szCs w:val="24"/>
          <w:lang w:val="en-US" w:bidi="ar-SA"/>
        </w:rPr>
        <w:t>Individual School Salary Range: Leadership 6-</w:t>
      </w:r>
      <w:r w:rsidR="3A800272" w:rsidRPr="2AECC18F">
        <w:rPr>
          <w:rFonts w:asciiTheme="minorHAnsi" w:eastAsia="Times New Roman" w:hAnsiTheme="minorHAnsi" w:cstheme="minorBidi"/>
          <w:b/>
          <w:bCs/>
          <w:sz w:val="24"/>
          <w:szCs w:val="24"/>
          <w:lang w:val="en-US" w:bidi="ar-SA"/>
        </w:rPr>
        <w:t>1</w:t>
      </w:r>
      <w:r w:rsidR="4BA97CDE" w:rsidRPr="2AECC18F">
        <w:rPr>
          <w:rFonts w:asciiTheme="minorHAnsi" w:eastAsia="Times New Roman" w:hAnsiTheme="minorHAnsi" w:cstheme="minorBidi"/>
          <w:b/>
          <w:bCs/>
          <w:sz w:val="24"/>
          <w:szCs w:val="24"/>
          <w:lang w:val="en-US" w:bidi="ar-SA"/>
        </w:rPr>
        <w:t>2</w:t>
      </w:r>
    </w:p>
    <w:p w14:paraId="2C091A36" w14:textId="0B084FF1" w:rsidR="00940479" w:rsidRPr="00940479" w:rsidRDefault="00940479" w:rsidP="00940479">
      <w:pPr>
        <w:widowControl/>
        <w:autoSpaceDE/>
        <w:autoSpaceDN/>
        <w:ind w:right="-32"/>
        <w:jc w:val="center"/>
        <w:textAlignment w:val="baseline"/>
        <w:rPr>
          <w:rFonts w:asciiTheme="minorHAnsi" w:eastAsia="Times New Roman" w:hAnsiTheme="minorHAnsi" w:cstheme="minorBidi"/>
          <w:b/>
          <w:sz w:val="20"/>
          <w:szCs w:val="20"/>
          <w:lang w:bidi="ar-SA"/>
        </w:rPr>
      </w:pPr>
      <w:r w:rsidRPr="1414F327">
        <w:rPr>
          <w:rFonts w:asciiTheme="minorHAnsi" w:eastAsia="Times New Roman" w:hAnsiTheme="minorHAnsi" w:cstheme="minorBidi"/>
          <w:b/>
          <w:sz w:val="24"/>
          <w:szCs w:val="24"/>
          <w:lang w:val="en-US" w:bidi="ar-SA"/>
        </w:rPr>
        <w:t>Closing date: 13</w:t>
      </w:r>
      <w:r w:rsidR="34621753" w:rsidRPr="1414F327">
        <w:rPr>
          <w:rFonts w:asciiTheme="minorHAnsi" w:eastAsia="Times New Roman" w:hAnsiTheme="minorHAnsi" w:cstheme="minorBidi"/>
          <w:b/>
          <w:sz w:val="24"/>
          <w:szCs w:val="24"/>
          <w:vertAlign w:val="superscript"/>
          <w:lang w:val="en-US" w:bidi="ar-SA"/>
        </w:rPr>
        <w:t>th</w:t>
      </w:r>
      <w:r w:rsidR="34621753" w:rsidRPr="1414F327">
        <w:rPr>
          <w:rFonts w:asciiTheme="minorHAnsi" w:eastAsia="Times New Roman" w:hAnsiTheme="minorHAnsi" w:cstheme="minorBidi"/>
          <w:b/>
          <w:sz w:val="24"/>
          <w:szCs w:val="24"/>
          <w:lang w:val="en-US" w:bidi="ar-SA"/>
        </w:rPr>
        <w:t xml:space="preserve"> October </w:t>
      </w:r>
      <w:r w:rsidRPr="1414F327">
        <w:rPr>
          <w:rFonts w:asciiTheme="minorHAnsi" w:eastAsia="Times New Roman" w:hAnsiTheme="minorHAnsi" w:cstheme="minorBidi"/>
          <w:b/>
          <w:sz w:val="24"/>
          <w:szCs w:val="24"/>
          <w:lang w:val="en-US" w:bidi="ar-SA"/>
        </w:rPr>
        <w:t xml:space="preserve">2025 at </w:t>
      </w:r>
      <w:r w:rsidR="5D833740" w:rsidRPr="1414F327">
        <w:rPr>
          <w:rFonts w:asciiTheme="minorHAnsi" w:eastAsia="Times New Roman" w:hAnsiTheme="minorHAnsi" w:cstheme="minorBidi"/>
          <w:b/>
          <w:sz w:val="24"/>
          <w:szCs w:val="24"/>
          <w:lang w:val="en-US" w:bidi="ar-SA"/>
        </w:rPr>
        <w:t>midnight</w:t>
      </w:r>
    </w:p>
    <w:p w14:paraId="4266D015" w14:textId="64F6F928" w:rsidR="33E72C50" w:rsidRDefault="00940479" w:rsidP="0168428D">
      <w:pPr>
        <w:widowControl/>
        <w:ind w:right="-32"/>
        <w:jc w:val="center"/>
        <w:rPr>
          <w:rFonts w:ascii="Calibri" w:eastAsia="Calibri" w:hAnsi="Calibri" w:cs="Calibri"/>
          <w:b/>
          <w:bCs/>
          <w:color w:val="000000" w:themeColor="text1"/>
          <w:lang w:val="en-US"/>
        </w:rPr>
      </w:pPr>
      <w:r w:rsidRPr="1414F327">
        <w:rPr>
          <w:rFonts w:asciiTheme="minorHAnsi" w:eastAsia="Times New Roman" w:hAnsiTheme="minorHAnsi" w:cstheme="minorBidi"/>
          <w:b/>
          <w:sz w:val="24"/>
          <w:szCs w:val="24"/>
          <w:lang w:val="en-US" w:bidi="ar-SA"/>
        </w:rPr>
        <w:t>Interview dates:</w:t>
      </w:r>
      <w:r w:rsidR="3A800272" w:rsidRPr="2AECC18F">
        <w:rPr>
          <w:rFonts w:asciiTheme="minorHAnsi" w:eastAsia="Times New Roman" w:hAnsiTheme="minorHAnsi" w:cstheme="minorBidi"/>
          <w:b/>
          <w:bCs/>
          <w:sz w:val="24"/>
          <w:szCs w:val="24"/>
          <w:lang w:val="en-US" w:bidi="ar-SA"/>
        </w:rPr>
        <w:t xml:space="preserve"> </w:t>
      </w:r>
      <w:r w:rsidR="33E72C50" w:rsidRPr="0287E124">
        <w:rPr>
          <w:rStyle w:val="Strong"/>
          <w:rFonts w:ascii="Calibri" w:eastAsia="Calibri" w:hAnsi="Calibri" w:cs="Calibri"/>
          <w:b w:val="0"/>
          <w:bCs w:val="0"/>
          <w:color w:val="000000" w:themeColor="text1"/>
        </w:rPr>
        <w:t xml:space="preserve"> </w:t>
      </w:r>
      <w:r w:rsidR="33E72C50" w:rsidRPr="196189F0">
        <w:rPr>
          <w:rStyle w:val="Strong"/>
          <w:rFonts w:ascii="Calibri" w:eastAsia="Calibri" w:hAnsi="Calibri" w:cs="Calibri"/>
          <w:color w:val="000000" w:themeColor="text1"/>
        </w:rPr>
        <w:t>20</w:t>
      </w:r>
      <w:r w:rsidR="33E72C50" w:rsidRPr="196189F0">
        <w:rPr>
          <w:rStyle w:val="Strong"/>
          <w:rFonts w:ascii="Calibri" w:eastAsia="Calibri" w:hAnsi="Calibri" w:cs="Calibri"/>
          <w:color w:val="000000" w:themeColor="text1"/>
          <w:vertAlign w:val="superscript"/>
        </w:rPr>
        <w:t>th</w:t>
      </w:r>
      <w:r w:rsidR="33E72C50" w:rsidRPr="196189F0">
        <w:rPr>
          <w:rStyle w:val="Strong"/>
          <w:rFonts w:ascii="Calibri" w:eastAsia="Calibri" w:hAnsi="Calibri" w:cs="Calibri"/>
          <w:color w:val="000000" w:themeColor="text1"/>
        </w:rPr>
        <w:t xml:space="preserve"> and 21</w:t>
      </w:r>
      <w:proofErr w:type="gramStart"/>
      <w:r w:rsidR="33E72C50" w:rsidRPr="196189F0">
        <w:rPr>
          <w:rStyle w:val="Strong"/>
          <w:rFonts w:ascii="Calibri" w:eastAsia="Calibri" w:hAnsi="Calibri" w:cs="Calibri"/>
          <w:color w:val="000000" w:themeColor="text1"/>
          <w:vertAlign w:val="superscript"/>
        </w:rPr>
        <w:t>st</w:t>
      </w:r>
      <w:ins w:id="0" w:author="Andy Dawson" w:date="2025-09-01T16:31:00Z">
        <w:r w:rsidR="33E72C50" w:rsidRPr="2AECC18F">
          <w:rPr>
            <w:rStyle w:val="Strong"/>
            <w:rFonts w:ascii="Calibri" w:eastAsia="Calibri" w:hAnsi="Calibri" w:cs="Calibri"/>
            <w:color w:val="000000" w:themeColor="text1"/>
            <w:vertAlign w:val="superscript"/>
          </w:rPr>
          <w:t xml:space="preserve"> </w:t>
        </w:r>
      </w:ins>
      <w:r w:rsidR="56EA9C7B" w:rsidRPr="2AECC18F">
        <w:rPr>
          <w:rStyle w:val="Strong"/>
          <w:rFonts w:ascii="Calibri" w:eastAsia="Calibri" w:hAnsi="Calibri" w:cs="Calibri"/>
          <w:color w:val="000000" w:themeColor="text1"/>
        </w:rPr>
        <w:t xml:space="preserve"> </w:t>
      </w:r>
      <w:r w:rsidR="33E72C50" w:rsidRPr="196189F0">
        <w:rPr>
          <w:rStyle w:val="Strong"/>
          <w:rFonts w:ascii="Calibri" w:eastAsia="Calibri" w:hAnsi="Calibri" w:cs="Calibri"/>
          <w:color w:val="000000" w:themeColor="text1"/>
        </w:rPr>
        <w:t>October</w:t>
      </w:r>
      <w:proofErr w:type="gramEnd"/>
      <w:r w:rsidR="33E72C50" w:rsidRPr="196189F0">
        <w:rPr>
          <w:rStyle w:val="Strong"/>
          <w:rFonts w:ascii="Calibri" w:eastAsia="Calibri" w:hAnsi="Calibri" w:cs="Calibri"/>
          <w:color w:val="000000" w:themeColor="text1"/>
        </w:rPr>
        <w:t xml:space="preserve"> 2025</w:t>
      </w:r>
    </w:p>
    <w:p w14:paraId="6C07B906" w14:textId="202D5A8D" w:rsidR="0287E124" w:rsidRDefault="0287E124" w:rsidP="0287E124">
      <w:pPr>
        <w:widowControl/>
        <w:ind w:right="-32"/>
        <w:jc w:val="center"/>
        <w:rPr>
          <w:rFonts w:asciiTheme="minorHAnsi" w:eastAsia="Times New Roman" w:hAnsiTheme="minorHAnsi" w:cstheme="minorBidi"/>
          <w:b/>
          <w:bCs/>
          <w:sz w:val="24"/>
          <w:szCs w:val="24"/>
          <w:highlight w:val="yellow"/>
          <w:lang w:val="en-US" w:bidi="ar-SA"/>
        </w:rPr>
      </w:pPr>
    </w:p>
    <w:p w14:paraId="3A5F44A6" w14:textId="77777777" w:rsidR="00940479" w:rsidRPr="00940479" w:rsidRDefault="00940479" w:rsidP="00940479">
      <w:pPr>
        <w:widowControl/>
        <w:autoSpaceDE/>
        <w:autoSpaceDN/>
        <w:ind w:right="-32"/>
        <w:jc w:val="center"/>
        <w:textAlignment w:val="baseline"/>
        <w:rPr>
          <w:rFonts w:asciiTheme="minorHAnsi" w:eastAsia="Times New Roman" w:hAnsiTheme="minorHAnsi" w:cstheme="minorHAnsi"/>
          <w:b/>
          <w:szCs w:val="18"/>
          <w:lang w:bidi="ar-SA"/>
        </w:rPr>
      </w:pPr>
    </w:p>
    <w:p w14:paraId="6ECD9A68" w14:textId="781FB317" w:rsidR="00940479" w:rsidRPr="00940479" w:rsidRDefault="00940479" w:rsidP="00940479">
      <w:pPr>
        <w:widowControl/>
        <w:autoSpaceDE/>
        <w:autoSpaceDN/>
        <w:ind w:right="-32"/>
        <w:jc w:val="both"/>
        <w:textAlignment w:val="baseline"/>
        <w:rPr>
          <w:rFonts w:asciiTheme="minorHAnsi" w:eastAsia="Times New Roman" w:hAnsiTheme="minorHAnsi" w:cstheme="minorHAnsi"/>
          <w:sz w:val="24"/>
          <w:szCs w:val="24"/>
          <w:lang w:val="en-US" w:bidi="ar-SA"/>
        </w:rPr>
      </w:pPr>
      <w:r w:rsidRPr="00940479">
        <w:rPr>
          <w:rFonts w:asciiTheme="minorHAnsi" w:eastAsia="Times New Roman" w:hAnsiTheme="minorHAnsi" w:cstheme="minorHAnsi"/>
          <w:sz w:val="24"/>
          <w:szCs w:val="24"/>
          <w:lang w:val="en-US" w:bidi="ar-SA"/>
        </w:rPr>
        <w:t xml:space="preserve">We have a wonderful opportunity for a dynamic and inspiring Head Teacher to join our dedicated and supportive team at St Joseph’s Catholic Primary School in Malmesbury. We are a small school with capacity for growth and a nursery launching in September 2025.  </w:t>
      </w:r>
    </w:p>
    <w:p w14:paraId="5FEA21B6" w14:textId="77777777" w:rsidR="00940479" w:rsidRPr="00940479" w:rsidRDefault="00940479" w:rsidP="00940479">
      <w:pPr>
        <w:widowControl/>
        <w:autoSpaceDE/>
        <w:autoSpaceDN/>
        <w:ind w:right="-32"/>
        <w:jc w:val="both"/>
        <w:textAlignment w:val="baseline"/>
        <w:rPr>
          <w:rFonts w:asciiTheme="minorHAnsi" w:eastAsia="Times New Roman" w:hAnsiTheme="minorHAnsi" w:cstheme="minorHAnsi"/>
          <w:sz w:val="24"/>
          <w:szCs w:val="24"/>
          <w:lang w:val="en-US" w:bidi="ar-SA"/>
        </w:rPr>
      </w:pPr>
    </w:p>
    <w:p w14:paraId="73D96440" w14:textId="60A97493" w:rsidR="00940479" w:rsidRPr="00940479" w:rsidRDefault="00940479" w:rsidP="00940479">
      <w:pPr>
        <w:widowControl/>
        <w:autoSpaceDE/>
        <w:autoSpaceDN/>
        <w:ind w:right="-32"/>
        <w:jc w:val="both"/>
        <w:textAlignment w:val="baseline"/>
        <w:rPr>
          <w:rFonts w:asciiTheme="minorHAnsi" w:eastAsia="Times New Roman" w:hAnsiTheme="minorHAnsi" w:cstheme="minorHAnsi"/>
          <w:sz w:val="24"/>
          <w:szCs w:val="24"/>
          <w:lang w:bidi="ar-SA"/>
        </w:rPr>
      </w:pPr>
      <w:r w:rsidRPr="00940479">
        <w:rPr>
          <w:rFonts w:asciiTheme="minorHAnsi" w:eastAsia="Times New Roman" w:hAnsiTheme="minorHAnsi" w:cstheme="minorHAnsi"/>
          <w:sz w:val="24"/>
          <w:szCs w:val="24"/>
          <w:lang w:bidi="ar-SA"/>
        </w:rPr>
        <w:t>We welcome applications from candidates who are enthusiastic about working in a school where children are at the heart of all we do, and our vision is rooted in the Catholic values of respect, resilience, stewardship, curiosity, forgiveness and love. </w:t>
      </w:r>
    </w:p>
    <w:p w14:paraId="75E7E42E" w14:textId="77777777" w:rsidR="00940479" w:rsidRPr="00940479" w:rsidRDefault="00940479" w:rsidP="00940479">
      <w:pPr>
        <w:widowControl/>
        <w:autoSpaceDE/>
        <w:autoSpaceDN/>
        <w:ind w:right="-32"/>
        <w:jc w:val="both"/>
        <w:textAlignment w:val="baseline"/>
        <w:rPr>
          <w:rFonts w:asciiTheme="minorHAnsi" w:eastAsia="Times New Roman" w:hAnsiTheme="minorHAnsi" w:cstheme="minorBidi"/>
          <w:b/>
          <w:sz w:val="24"/>
          <w:szCs w:val="24"/>
          <w:lang w:bidi="ar-SA"/>
        </w:rPr>
      </w:pPr>
    </w:p>
    <w:p w14:paraId="5C29BF5B" w14:textId="21BA1B7F" w:rsidR="00940479" w:rsidRPr="00940479" w:rsidRDefault="0A1F08C5" w:rsidP="00940479">
      <w:pPr>
        <w:widowControl/>
        <w:autoSpaceDE/>
        <w:autoSpaceDN/>
        <w:ind w:right="-32"/>
        <w:textAlignment w:val="baseline"/>
        <w:rPr>
          <w:rFonts w:asciiTheme="minorHAnsi" w:eastAsia="Times New Roman" w:hAnsiTheme="minorHAnsi" w:cstheme="minorBidi"/>
          <w:b/>
          <w:sz w:val="24"/>
          <w:szCs w:val="24"/>
          <w:lang w:bidi="ar-SA"/>
        </w:rPr>
      </w:pPr>
      <w:r w:rsidRPr="3191F857">
        <w:rPr>
          <w:rFonts w:asciiTheme="minorHAnsi" w:eastAsia="Times New Roman" w:hAnsiTheme="minorHAnsi" w:cstheme="minorBidi"/>
          <w:sz w:val="24"/>
          <w:szCs w:val="24"/>
          <w:lang w:val="en-US" w:bidi="ar-SA"/>
        </w:rPr>
        <w:t>The successful candidate will have</w:t>
      </w:r>
      <w:r w:rsidR="00940479" w:rsidRPr="4429FE63">
        <w:rPr>
          <w:rFonts w:asciiTheme="minorHAnsi" w:eastAsia="Times New Roman" w:hAnsiTheme="minorHAnsi" w:cstheme="minorBidi"/>
          <w:b/>
          <w:bCs/>
          <w:sz w:val="24"/>
          <w:szCs w:val="24"/>
          <w:lang w:val="en-US" w:bidi="ar-SA"/>
        </w:rPr>
        <w:t>:</w:t>
      </w:r>
      <w:r w:rsidR="00940479" w:rsidRPr="4429FE63">
        <w:rPr>
          <w:rFonts w:asciiTheme="minorHAnsi" w:eastAsia="Times New Roman" w:hAnsiTheme="minorHAnsi" w:cstheme="minorBidi"/>
          <w:b/>
          <w:bCs/>
          <w:sz w:val="24"/>
          <w:szCs w:val="24"/>
          <w:lang w:bidi="ar-SA"/>
        </w:rPr>
        <w:t> </w:t>
      </w:r>
    </w:p>
    <w:p w14:paraId="6C85ED9D" w14:textId="70C308D4" w:rsidR="1DD9B3A7" w:rsidRDefault="1DD9B3A7" w:rsidP="009B16C5">
      <w:pPr>
        <w:pStyle w:val="ListParagraph"/>
        <w:numPr>
          <w:ilvl w:val="0"/>
          <w:numId w:val="2"/>
        </w:numPr>
        <w:rPr>
          <w:rFonts w:ascii="Calibri" w:eastAsia="Calibri" w:hAnsi="Calibri" w:cs="Calibri"/>
          <w:b/>
          <w:bCs/>
          <w:color w:val="000000" w:themeColor="text1"/>
        </w:rPr>
      </w:pPr>
      <w:r w:rsidRPr="33F6498F">
        <w:rPr>
          <w:rStyle w:val="Strong"/>
          <w:rFonts w:ascii="Calibri" w:eastAsia="Calibri" w:hAnsi="Calibri" w:cs="Calibri"/>
          <w:b w:val="0"/>
          <w:bCs w:val="0"/>
          <w:color w:val="000000" w:themeColor="text1"/>
          <w:sz w:val="24"/>
          <w:szCs w:val="24"/>
        </w:rPr>
        <w:t>a commitment to Catholic Education</w:t>
      </w:r>
    </w:p>
    <w:p w14:paraId="2F344913" w14:textId="4F5B2D72" w:rsidR="1DD9B3A7" w:rsidRDefault="1DD9B3A7" w:rsidP="009B16C5">
      <w:pPr>
        <w:pStyle w:val="ListParagraph"/>
        <w:numPr>
          <w:ilvl w:val="0"/>
          <w:numId w:val="2"/>
        </w:numPr>
        <w:rPr>
          <w:rFonts w:ascii="Calibri" w:eastAsia="Calibri" w:hAnsi="Calibri" w:cs="Calibri"/>
          <w:b/>
          <w:bCs/>
          <w:color w:val="000000" w:themeColor="text1"/>
        </w:rPr>
      </w:pPr>
      <w:r w:rsidRPr="33F6498F">
        <w:rPr>
          <w:rStyle w:val="Strong"/>
          <w:rFonts w:ascii="Calibri" w:eastAsia="Calibri" w:hAnsi="Calibri" w:cs="Calibri"/>
          <w:b w:val="0"/>
          <w:bCs w:val="0"/>
          <w:color w:val="000000" w:themeColor="text1"/>
          <w:sz w:val="24"/>
          <w:szCs w:val="24"/>
        </w:rPr>
        <w:t>a track record of school leadership</w:t>
      </w:r>
    </w:p>
    <w:p w14:paraId="6E443BC5" w14:textId="09C5A960" w:rsidR="1DD9B3A7" w:rsidRDefault="1DD9B3A7" w:rsidP="009B16C5">
      <w:pPr>
        <w:pStyle w:val="ListParagraph"/>
        <w:numPr>
          <w:ilvl w:val="0"/>
          <w:numId w:val="2"/>
        </w:numPr>
        <w:rPr>
          <w:rFonts w:ascii="Calibri" w:eastAsia="Calibri" w:hAnsi="Calibri" w:cs="Calibri"/>
          <w:b/>
          <w:bCs/>
          <w:color w:val="000000" w:themeColor="text1"/>
        </w:rPr>
      </w:pPr>
      <w:r w:rsidRPr="33F6498F">
        <w:rPr>
          <w:rStyle w:val="Strong"/>
          <w:rFonts w:ascii="Calibri" w:eastAsia="Calibri" w:hAnsi="Calibri" w:cs="Calibri"/>
          <w:b w:val="0"/>
          <w:bCs w:val="0"/>
          <w:color w:val="000000" w:themeColor="text1"/>
          <w:sz w:val="24"/>
          <w:szCs w:val="24"/>
        </w:rPr>
        <w:t>the ability to think strategically and be outward looking</w:t>
      </w:r>
    </w:p>
    <w:p w14:paraId="4E1D9095" w14:textId="67BBC125" w:rsidR="1DD9B3A7" w:rsidRDefault="1DD9B3A7" w:rsidP="009B16C5">
      <w:pPr>
        <w:pStyle w:val="ListParagraph"/>
        <w:numPr>
          <w:ilvl w:val="0"/>
          <w:numId w:val="2"/>
        </w:numPr>
        <w:rPr>
          <w:rFonts w:ascii="Calibri" w:eastAsia="Calibri" w:hAnsi="Calibri" w:cs="Calibri"/>
          <w:b/>
          <w:bCs/>
          <w:color w:val="000000" w:themeColor="text1"/>
        </w:rPr>
      </w:pPr>
      <w:r w:rsidRPr="33F6498F">
        <w:rPr>
          <w:rStyle w:val="Strong"/>
          <w:rFonts w:ascii="Calibri" w:eastAsia="Calibri" w:hAnsi="Calibri" w:cs="Calibri"/>
          <w:b w:val="0"/>
          <w:bCs w:val="0"/>
          <w:color w:val="000000" w:themeColor="text1"/>
          <w:sz w:val="24"/>
          <w:szCs w:val="24"/>
        </w:rPr>
        <w:t>a knowledge of the business of running a school</w:t>
      </w:r>
    </w:p>
    <w:p w14:paraId="6B080FF5" w14:textId="56F3B59F" w:rsidR="1DD9B3A7" w:rsidRDefault="1DD9B3A7" w:rsidP="009B16C5">
      <w:pPr>
        <w:pStyle w:val="ListParagraph"/>
        <w:numPr>
          <w:ilvl w:val="0"/>
          <w:numId w:val="2"/>
        </w:numPr>
        <w:rPr>
          <w:rFonts w:ascii="Calibri" w:eastAsia="Calibri" w:hAnsi="Calibri" w:cs="Calibri"/>
          <w:b/>
          <w:bCs/>
          <w:color w:val="000000" w:themeColor="text1"/>
        </w:rPr>
      </w:pPr>
      <w:r w:rsidRPr="33F6498F">
        <w:rPr>
          <w:rStyle w:val="Strong"/>
          <w:rFonts w:ascii="Calibri" w:eastAsia="Calibri" w:hAnsi="Calibri" w:cs="Calibri"/>
          <w:b w:val="0"/>
          <w:bCs w:val="0"/>
          <w:color w:val="000000" w:themeColor="text1"/>
          <w:sz w:val="24"/>
          <w:szCs w:val="24"/>
        </w:rPr>
        <w:t xml:space="preserve">a friendly and fair approach to stakeholders Compassion and empathy and the </w:t>
      </w:r>
    </w:p>
    <w:p w14:paraId="0AFBAA3B" w14:textId="3AF1FD67" w:rsidR="1DD9B3A7" w:rsidRDefault="1DD9B3A7" w:rsidP="009B16C5">
      <w:pPr>
        <w:pStyle w:val="ListParagraph"/>
        <w:numPr>
          <w:ilvl w:val="0"/>
          <w:numId w:val="2"/>
        </w:numPr>
        <w:rPr>
          <w:rFonts w:ascii="Calibri" w:eastAsia="Calibri" w:hAnsi="Calibri" w:cs="Calibri"/>
          <w:b/>
          <w:bCs/>
          <w:color w:val="000000" w:themeColor="text1"/>
        </w:rPr>
      </w:pPr>
      <w:r w:rsidRPr="33F6498F">
        <w:rPr>
          <w:rStyle w:val="Strong"/>
          <w:rFonts w:ascii="Calibri" w:eastAsia="Calibri" w:hAnsi="Calibri" w:cs="Calibri"/>
          <w:b w:val="0"/>
          <w:bCs w:val="0"/>
          <w:color w:val="000000" w:themeColor="text1"/>
          <w:sz w:val="24"/>
          <w:szCs w:val="24"/>
        </w:rPr>
        <w:t>the ability to make tough decisions</w:t>
      </w:r>
    </w:p>
    <w:p w14:paraId="2E470708" w14:textId="5293345D" w:rsidR="1DD9B3A7" w:rsidRDefault="1DD9B3A7" w:rsidP="009B16C5">
      <w:pPr>
        <w:pStyle w:val="ListParagraph"/>
        <w:numPr>
          <w:ilvl w:val="0"/>
          <w:numId w:val="2"/>
        </w:numPr>
        <w:rPr>
          <w:rFonts w:ascii="Calibri" w:eastAsia="Calibri" w:hAnsi="Calibri" w:cs="Calibri"/>
          <w:b/>
          <w:bCs/>
          <w:color w:val="000000" w:themeColor="text1"/>
        </w:rPr>
      </w:pPr>
      <w:r w:rsidRPr="33F6498F">
        <w:rPr>
          <w:rStyle w:val="Strong"/>
          <w:rFonts w:ascii="Calibri" w:eastAsia="Calibri" w:hAnsi="Calibri" w:cs="Calibri"/>
          <w:b w:val="0"/>
          <w:bCs w:val="0"/>
          <w:color w:val="000000" w:themeColor="text1"/>
          <w:sz w:val="24"/>
          <w:szCs w:val="24"/>
        </w:rPr>
        <w:t>a desire to work collegiately with staff, parents, governors and the broader community</w:t>
      </w:r>
    </w:p>
    <w:p w14:paraId="66252537" w14:textId="54EB0D9A" w:rsidR="1DD9B3A7" w:rsidRDefault="1DD9B3A7" w:rsidP="009B16C5">
      <w:pPr>
        <w:pStyle w:val="ListParagraph"/>
        <w:numPr>
          <w:ilvl w:val="0"/>
          <w:numId w:val="2"/>
        </w:numPr>
        <w:rPr>
          <w:rFonts w:ascii="Calibri" w:eastAsia="Calibri" w:hAnsi="Calibri" w:cs="Calibri"/>
          <w:b/>
          <w:bCs/>
          <w:color w:val="000000" w:themeColor="text1"/>
        </w:rPr>
      </w:pPr>
      <w:r w:rsidRPr="33F6498F">
        <w:rPr>
          <w:rStyle w:val="Strong"/>
          <w:rFonts w:ascii="Calibri" w:eastAsia="Calibri" w:hAnsi="Calibri" w:cs="Calibri"/>
          <w:b w:val="0"/>
          <w:bCs w:val="0"/>
          <w:color w:val="000000" w:themeColor="text1"/>
          <w:sz w:val="24"/>
          <w:szCs w:val="24"/>
        </w:rPr>
        <w:t>a child-centred approach to decision-making</w:t>
      </w:r>
    </w:p>
    <w:p w14:paraId="0C8FF323" w14:textId="72F692A5" w:rsidR="33F6498F" w:rsidRDefault="1DD9B3A7" w:rsidP="009B16C5">
      <w:pPr>
        <w:pStyle w:val="ListParagraph"/>
        <w:widowControl/>
        <w:numPr>
          <w:ilvl w:val="0"/>
          <w:numId w:val="2"/>
        </w:numPr>
        <w:rPr>
          <w:rFonts w:ascii="Calibri" w:eastAsia="Calibri" w:hAnsi="Calibri" w:cs="Calibri"/>
          <w:b/>
          <w:color w:val="000000" w:themeColor="text1"/>
          <w:lang w:bidi="ar-SA"/>
        </w:rPr>
      </w:pPr>
      <w:r w:rsidRPr="33F6498F">
        <w:rPr>
          <w:rStyle w:val="Strong"/>
          <w:rFonts w:ascii="Calibri" w:eastAsia="Calibri" w:hAnsi="Calibri" w:cs="Calibri"/>
          <w:b w:val="0"/>
          <w:bCs w:val="0"/>
          <w:color w:val="000000" w:themeColor="text1"/>
          <w:sz w:val="24"/>
          <w:szCs w:val="24"/>
        </w:rPr>
        <w:t xml:space="preserve">the ability to navigate </w:t>
      </w:r>
      <w:r w:rsidRPr="33F6498F">
        <w:rPr>
          <w:rStyle w:val="Strong"/>
          <w:rFonts w:ascii="Calibri" w:eastAsia="Calibri" w:hAnsi="Calibri" w:cs="Calibri"/>
          <w:b w:val="0"/>
          <w:bCs w:val="0"/>
          <w:color w:val="000000" w:themeColor="text1"/>
        </w:rPr>
        <w:t>the changing educational landscape</w:t>
      </w:r>
    </w:p>
    <w:p w14:paraId="3D15074A" w14:textId="77777777" w:rsidR="00940479" w:rsidRPr="00940479" w:rsidRDefault="00940479" w:rsidP="00940479">
      <w:pPr>
        <w:widowControl/>
        <w:autoSpaceDE/>
        <w:autoSpaceDN/>
        <w:ind w:right="-32"/>
        <w:textAlignment w:val="baseline"/>
        <w:rPr>
          <w:rFonts w:asciiTheme="minorHAnsi" w:eastAsia="Times New Roman" w:hAnsiTheme="minorHAnsi" w:cstheme="minorHAnsi"/>
          <w:sz w:val="24"/>
          <w:szCs w:val="24"/>
          <w:lang w:bidi="ar-SA"/>
        </w:rPr>
      </w:pPr>
      <w:r w:rsidRPr="00940479">
        <w:rPr>
          <w:rFonts w:asciiTheme="minorHAnsi" w:eastAsia="Times New Roman" w:hAnsiTheme="minorHAnsi" w:cstheme="minorHAnsi"/>
          <w:sz w:val="24"/>
          <w:szCs w:val="24"/>
          <w:lang w:bidi="ar-SA"/>
        </w:rPr>
        <w:t> </w:t>
      </w:r>
    </w:p>
    <w:p w14:paraId="6AC56624" w14:textId="77777777" w:rsidR="00940479" w:rsidRPr="00940479" w:rsidRDefault="00940479" w:rsidP="00940479">
      <w:pPr>
        <w:widowControl/>
        <w:autoSpaceDE/>
        <w:autoSpaceDN/>
        <w:ind w:right="-32"/>
        <w:textAlignment w:val="baseline"/>
        <w:rPr>
          <w:rFonts w:asciiTheme="minorHAnsi" w:eastAsia="Times New Roman" w:hAnsiTheme="minorHAnsi" w:cstheme="minorHAnsi"/>
          <w:b/>
          <w:bCs/>
          <w:sz w:val="24"/>
          <w:szCs w:val="24"/>
          <w:lang w:bidi="ar-SA"/>
        </w:rPr>
      </w:pPr>
      <w:r w:rsidRPr="00940479">
        <w:rPr>
          <w:rFonts w:asciiTheme="minorHAnsi" w:eastAsia="Times New Roman" w:hAnsiTheme="minorHAnsi" w:cstheme="minorHAnsi"/>
          <w:b/>
          <w:bCs/>
          <w:sz w:val="24"/>
          <w:szCs w:val="24"/>
          <w:lang w:val="en-US" w:bidi="ar-SA"/>
        </w:rPr>
        <w:t>As a school we offer:</w:t>
      </w:r>
      <w:r w:rsidRPr="00940479">
        <w:rPr>
          <w:rFonts w:asciiTheme="minorHAnsi" w:eastAsia="Times New Roman" w:hAnsiTheme="minorHAnsi" w:cstheme="minorHAnsi"/>
          <w:b/>
          <w:bCs/>
          <w:sz w:val="24"/>
          <w:szCs w:val="24"/>
          <w:lang w:bidi="ar-SA"/>
        </w:rPr>
        <w:t> </w:t>
      </w:r>
    </w:p>
    <w:p w14:paraId="31EC5F20" w14:textId="77777777" w:rsidR="00940479" w:rsidRPr="00940479" w:rsidRDefault="00940479" w:rsidP="009B16C5">
      <w:pPr>
        <w:pStyle w:val="ListParagraph"/>
        <w:widowControl/>
        <w:numPr>
          <w:ilvl w:val="0"/>
          <w:numId w:val="3"/>
        </w:numPr>
        <w:autoSpaceDE/>
        <w:autoSpaceDN/>
        <w:ind w:right="-32"/>
        <w:textAlignment w:val="baseline"/>
        <w:rPr>
          <w:rFonts w:asciiTheme="minorHAnsi" w:eastAsia="Times New Roman" w:hAnsiTheme="minorHAnsi" w:cstheme="minorHAnsi"/>
          <w:sz w:val="24"/>
          <w:szCs w:val="24"/>
          <w:lang w:bidi="ar-SA"/>
        </w:rPr>
      </w:pPr>
      <w:r w:rsidRPr="00940479">
        <w:rPr>
          <w:rFonts w:asciiTheme="minorHAnsi" w:eastAsia="Times New Roman" w:hAnsiTheme="minorHAnsi" w:cstheme="minorHAnsi"/>
          <w:sz w:val="24"/>
          <w:szCs w:val="24"/>
          <w:lang w:val="en-US" w:bidi="ar-SA"/>
        </w:rPr>
        <w:t>A strong and supportive ethos</w:t>
      </w:r>
      <w:r w:rsidRPr="00940479">
        <w:rPr>
          <w:rFonts w:asciiTheme="minorHAnsi" w:eastAsia="Times New Roman" w:hAnsiTheme="minorHAnsi" w:cstheme="minorHAnsi"/>
          <w:sz w:val="24"/>
          <w:szCs w:val="24"/>
          <w:lang w:bidi="ar-SA"/>
        </w:rPr>
        <w:t> </w:t>
      </w:r>
    </w:p>
    <w:p w14:paraId="540A259E" w14:textId="77777777" w:rsidR="00940479" w:rsidRPr="00940479" w:rsidRDefault="00940479" w:rsidP="009B16C5">
      <w:pPr>
        <w:pStyle w:val="ListParagraph"/>
        <w:widowControl/>
        <w:numPr>
          <w:ilvl w:val="0"/>
          <w:numId w:val="3"/>
        </w:numPr>
        <w:autoSpaceDE/>
        <w:autoSpaceDN/>
        <w:ind w:right="-32"/>
        <w:textAlignment w:val="baseline"/>
        <w:rPr>
          <w:rFonts w:asciiTheme="minorHAnsi" w:eastAsia="Times New Roman" w:hAnsiTheme="minorHAnsi" w:cstheme="minorHAnsi"/>
          <w:sz w:val="24"/>
          <w:szCs w:val="24"/>
          <w:lang w:bidi="ar-SA"/>
        </w:rPr>
      </w:pPr>
      <w:r w:rsidRPr="00940479">
        <w:rPr>
          <w:rFonts w:asciiTheme="minorHAnsi" w:eastAsia="Times New Roman" w:hAnsiTheme="minorHAnsi" w:cstheme="minorHAnsi"/>
          <w:sz w:val="24"/>
          <w:szCs w:val="24"/>
          <w:lang w:val="en-US" w:bidi="ar-SA"/>
        </w:rPr>
        <w:t>Happy, enthusiastic and friendly pupils</w:t>
      </w:r>
      <w:r w:rsidRPr="00940479">
        <w:rPr>
          <w:rFonts w:asciiTheme="minorHAnsi" w:eastAsia="Times New Roman" w:hAnsiTheme="minorHAnsi" w:cstheme="minorHAnsi"/>
          <w:sz w:val="24"/>
          <w:szCs w:val="24"/>
          <w:lang w:bidi="ar-SA"/>
        </w:rPr>
        <w:t> </w:t>
      </w:r>
    </w:p>
    <w:p w14:paraId="2451F3D2" w14:textId="77777777" w:rsidR="00940479" w:rsidRPr="00940479" w:rsidRDefault="00940479" w:rsidP="009B16C5">
      <w:pPr>
        <w:pStyle w:val="ListParagraph"/>
        <w:widowControl/>
        <w:numPr>
          <w:ilvl w:val="0"/>
          <w:numId w:val="3"/>
        </w:numPr>
        <w:autoSpaceDE/>
        <w:autoSpaceDN/>
        <w:ind w:right="-32"/>
        <w:textAlignment w:val="baseline"/>
        <w:rPr>
          <w:rFonts w:asciiTheme="minorHAnsi" w:eastAsia="Times New Roman" w:hAnsiTheme="minorHAnsi" w:cstheme="minorHAnsi"/>
          <w:sz w:val="24"/>
          <w:szCs w:val="24"/>
          <w:lang w:bidi="ar-SA"/>
        </w:rPr>
      </w:pPr>
      <w:r w:rsidRPr="00940479">
        <w:rPr>
          <w:rFonts w:asciiTheme="minorHAnsi" w:eastAsia="Times New Roman" w:hAnsiTheme="minorHAnsi" w:cstheme="minorHAnsi"/>
          <w:sz w:val="24"/>
          <w:szCs w:val="24"/>
          <w:lang w:val="en-US" w:bidi="ar-SA"/>
        </w:rPr>
        <w:t>An excellent community spirit which fosters collaboration with its parents and carers and parish</w:t>
      </w:r>
    </w:p>
    <w:p w14:paraId="77037576" w14:textId="77777777" w:rsidR="00940479" w:rsidRPr="00940479" w:rsidRDefault="00940479" w:rsidP="009B16C5">
      <w:pPr>
        <w:pStyle w:val="ListParagraph"/>
        <w:widowControl/>
        <w:numPr>
          <w:ilvl w:val="0"/>
          <w:numId w:val="3"/>
        </w:numPr>
        <w:autoSpaceDE/>
        <w:autoSpaceDN/>
        <w:ind w:right="-32"/>
        <w:textAlignment w:val="baseline"/>
        <w:rPr>
          <w:rFonts w:asciiTheme="minorHAnsi" w:eastAsia="Times New Roman" w:hAnsiTheme="minorHAnsi" w:cstheme="minorHAnsi"/>
          <w:sz w:val="24"/>
          <w:szCs w:val="24"/>
          <w:lang w:bidi="ar-SA"/>
        </w:rPr>
      </w:pPr>
      <w:r w:rsidRPr="00940479">
        <w:rPr>
          <w:rFonts w:asciiTheme="minorHAnsi" w:eastAsia="Times New Roman" w:hAnsiTheme="minorHAnsi" w:cstheme="minorHAnsi"/>
          <w:sz w:val="24"/>
          <w:szCs w:val="24"/>
          <w:lang w:val="en-US" w:bidi="ar-SA"/>
        </w:rPr>
        <w:t>Friendly and dedicated staff who are committed to embracing new ideas to improve teaching and learning</w:t>
      </w:r>
      <w:r w:rsidRPr="00940479">
        <w:rPr>
          <w:rFonts w:asciiTheme="minorHAnsi" w:eastAsia="Times New Roman" w:hAnsiTheme="minorHAnsi" w:cstheme="minorHAnsi"/>
          <w:sz w:val="24"/>
          <w:szCs w:val="24"/>
          <w:lang w:bidi="ar-SA"/>
        </w:rPr>
        <w:t> </w:t>
      </w:r>
    </w:p>
    <w:p w14:paraId="5ABE1638" w14:textId="785490D4" w:rsidR="00940479" w:rsidRPr="00940479" w:rsidRDefault="346232BD" w:rsidP="009B16C5">
      <w:pPr>
        <w:pStyle w:val="ListParagraph"/>
        <w:widowControl/>
        <w:numPr>
          <w:ilvl w:val="0"/>
          <w:numId w:val="3"/>
        </w:numPr>
        <w:autoSpaceDE/>
        <w:autoSpaceDN/>
        <w:ind w:right="-32"/>
        <w:textAlignment w:val="baseline"/>
        <w:rPr>
          <w:rFonts w:asciiTheme="minorHAnsi" w:eastAsia="Times New Roman" w:hAnsiTheme="minorHAnsi" w:cstheme="minorBidi"/>
          <w:sz w:val="24"/>
          <w:szCs w:val="24"/>
          <w:lang w:bidi="ar-SA"/>
        </w:rPr>
      </w:pPr>
      <w:r w:rsidRPr="389B65C6">
        <w:rPr>
          <w:rFonts w:asciiTheme="minorHAnsi" w:eastAsia="Times New Roman" w:hAnsiTheme="minorHAnsi" w:cstheme="minorBidi"/>
          <w:sz w:val="24"/>
          <w:szCs w:val="24"/>
          <w:lang w:val="en-US" w:bidi="ar-SA"/>
        </w:rPr>
        <w:t>A p</w:t>
      </w:r>
      <w:r w:rsidR="00940479" w:rsidRPr="389B65C6">
        <w:rPr>
          <w:rFonts w:asciiTheme="minorHAnsi" w:eastAsia="Times New Roman" w:hAnsiTheme="minorHAnsi" w:cstheme="minorBidi"/>
          <w:sz w:val="24"/>
          <w:szCs w:val="24"/>
          <w:lang w:val="en-US" w:bidi="ar-SA"/>
        </w:rPr>
        <w:t>rogramme</w:t>
      </w:r>
      <w:r w:rsidR="00940479" w:rsidRPr="00940479">
        <w:rPr>
          <w:rFonts w:asciiTheme="minorHAnsi" w:eastAsia="Times New Roman" w:hAnsiTheme="minorHAnsi" w:cstheme="minorBidi"/>
          <w:sz w:val="24"/>
          <w:szCs w:val="24"/>
          <w:lang w:val="en-US" w:bidi="ar-SA"/>
        </w:rPr>
        <w:t xml:space="preserve"> of CPD and support</w:t>
      </w:r>
    </w:p>
    <w:p w14:paraId="6A28B1FC" w14:textId="016729CE" w:rsidR="399C1A70" w:rsidRDefault="399C1A70" w:rsidP="009B16C5">
      <w:pPr>
        <w:pStyle w:val="ListParagraph"/>
        <w:widowControl/>
        <w:numPr>
          <w:ilvl w:val="0"/>
          <w:numId w:val="3"/>
        </w:numPr>
        <w:ind w:right="-32"/>
        <w:rPr>
          <w:rFonts w:asciiTheme="minorHAnsi" w:eastAsia="Times New Roman" w:hAnsiTheme="minorHAnsi" w:cstheme="minorBidi"/>
          <w:sz w:val="24"/>
          <w:szCs w:val="24"/>
          <w:lang w:bidi="ar-SA"/>
        </w:rPr>
      </w:pPr>
      <w:r w:rsidRPr="37EFF890">
        <w:rPr>
          <w:rFonts w:asciiTheme="minorHAnsi" w:eastAsia="Times New Roman" w:hAnsiTheme="minorHAnsi" w:cstheme="minorBidi"/>
          <w:sz w:val="24"/>
          <w:szCs w:val="24"/>
          <w:lang w:bidi="ar-SA"/>
        </w:rPr>
        <w:t>The potential in future</w:t>
      </w:r>
      <w:r w:rsidRPr="18122F1D">
        <w:rPr>
          <w:rFonts w:asciiTheme="minorHAnsi" w:eastAsia="Times New Roman" w:hAnsiTheme="minorHAnsi" w:cstheme="minorBidi"/>
          <w:sz w:val="24"/>
          <w:szCs w:val="24"/>
          <w:lang w:bidi="ar-SA"/>
        </w:rPr>
        <w:t xml:space="preserve"> to be </w:t>
      </w:r>
      <w:r w:rsidRPr="48B91215">
        <w:rPr>
          <w:rFonts w:asciiTheme="minorHAnsi" w:eastAsia="Times New Roman" w:hAnsiTheme="minorHAnsi" w:cstheme="minorBidi"/>
          <w:sz w:val="24"/>
          <w:szCs w:val="24"/>
          <w:lang w:bidi="ar-SA"/>
        </w:rPr>
        <w:t xml:space="preserve">supported </w:t>
      </w:r>
      <w:r w:rsidRPr="5E7CF601">
        <w:rPr>
          <w:rFonts w:asciiTheme="minorHAnsi" w:eastAsia="Times New Roman" w:hAnsiTheme="minorHAnsi" w:cstheme="minorBidi"/>
          <w:sz w:val="24"/>
          <w:szCs w:val="24"/>
          <w:lang w:bidi="ar-SA"/>
        </w:rPr>
        <w:t>within a Multi</w:t>
      </w:r>
      <w:r w:rsidRPr="2BB0F6DC">
        <w:rPr>
          <w:rFonts w:asciiTheme="minorHAnsi" w:eastAsia="Times New Roman" w:hAnsiTheme="minorHAnsi" w:cstheme="minorBidi"/>
          <w:sz w:val="24"/>
          <w:szCs w:val="24"/>
          <w:lang w:bidi="ar-SA"/>
        </w:rPr>
        <w:t xml:space="preserve">-Academy </w:t>
      </w:r>
      <w:r w:rsidRPr="5CCD47BF">
        <w:rPr>
          <w:rFonts w:asciiTheme="minorHAnsi" w:eastAsia="Times New Roman" w:hAnsiTheme="minorHAnsi" w:cstheme="minorBidi"/>
          <w:sz w:val="24"/>
          <w:szCs w:val="24"/>
          <w:lang w:bidi="ar-SA"/>
        </w:rPr>
        <w:t>Trust</w:t>
      </w:r>
    </w:p>
    <w:p w14:paraId="496740D4" w14:textId="77777777" w:rsidR="00940479" w:rsidRPr="00940479" w:rsidRDefault="00940479" w:rsidP="00940479">
      <w:pPr>
        <w:widowControl/>
        <w:ind w:right="-32"/>
        <w:rPr>
          <w:rFonts w:asciiTheme="minorHAnsi" w:eastAsia="Times New Roman" w:hAnsiTheme="minorHAnsi" w:cstheme="minorHAnsi"/>
          <w:sz w:val="24"/>
          <w:szCs w:val="24"/>
          <w:lang w:bidi="ar-SA"/>
        </w:rPr>
      </w:pPr>
    </w:p>
    <w:p w14:paraId="699AF724" w14:textId="0352DAD2" w:rsidR="00940479" w:rsidRDefault="00940479" w:rsidP="00F6291D">
      <w:pPr>
        <w:pStyle w:val="Header"/>
        <w:spacing w:line="276" w:lineRule="auto"/>
        <w:rPr>
          <w:rFonts w:asciiTheme="minorHAnsi" w:hAnsiTheme="minorHAnsi" w:cstheme="minorHAnsi"/>
          <w:sz w:val="24"/>
          <w:szCs w:val="24"/>
        </w:rPr>
      </w:pPr>
    </w:p>
    <w:p w14:paraId="49628F48" w14:textId="77777777" w:rsidR="00990E77" w:rsidRDefault="00990E77" w:rsidP="00F6291D">
      <w:pPr>
        <w:pStyle w:val="Header"/>
        <w:spacing w:line="276" w:lineRule="auto"/>
        <w:rPr>
          <w:rFonts w:asciiTheme="minorHAnsi" w:hAnsiTheme="minorHAnsi" w:cstheme="minorHAnsi"/>
          <w:sz w:val="24"/>
          <w:szCs w:val="24"/>
        </w:rPr>
      </w:pPr>
    </w:p>
    <w:p w14:paraId="07246F7F" w14:textId="77777777" w:rsidR="00990E77" w:rsidRPr="00940479" w:rsidRDefault="00990E77" w:rsidP="00F6291D">
      <w:pPr>
        <w:pStyle w:val="Header"/>
        <w:spacing w:line="276" w:lineRule="auto"/>
        <w:rPr>
          <w:rFonts w:asciiTheme="minorHAnsi" w:hAnsiTheme="minorHAnsi" w:cstheme="minorHAnsi"/>
          <w:sz w:val="24"/>
          <w:szCs w:val="24"/>
        </w:rPr>
      </w:pPr>
    </w:p>
    <w:p w14:paraId="052B4966" w14:textId="530878CA" w:rsidR="00940479" w:rsidRPr="00940479" w:rsidRDefault="00940479" w:rsidP="003F63E2">
      <w:pPr>
        <w:pStyle w:val="Header"/>
        <w:spacing w:line="276" w:lineRule="auto"/>
        <w:rPr>
          <w:rFonts w:asciiTheme="minorHAnsi" w:hAnsiTheme="minorHAnsi" w:cstheme="minorBidi"/>
          <w:b/>
          <w:sz w:val="28"/>
          <w:szCs w:val="28"/>
        </w:rPr>
      </w:pPr>
      <w:r w:rsidRPr="6CC819C7">
        <w:rPr>
          <w:rFonts w:asciiTheme="minorHAnsi" w:hAnsiTheme="minorHAnsi" w:cstheme="minorBidi"/>
          <w:b/>
          <w:sz w:val="28"/>
          <w:szCs w:val="28"/>
        </w:rPr>
        <w:t xml:space="preserve">About </w:t>
      </w:r>
      <w:r w:rsidR="1D9A62D1" w:rsidRPr="2E56B373">
        <w:rPr>
          <w:rFonts w:asciiTheme="minorHAnsi" w:hAnsiTheme="minorHAnsi" w:cstheme="minorBidi"/>
          <w:b/>
          <w:bCs/>
          <w:sz w:val="28"/>
          <w:szCs w:val="28"/>
        </w:rPr>
        <w:t>our school</w:t>
      </w:r>
    </w:p>
    <w:p w14:paraId="6D70BF29" w14:textId="77777777" w:rsidR="3873C59E" w:rsidRDefault="3873C59E" w:rsidP="0BCD2F11">
      <w:pPr>
        <w:rPr>
          <w:rFonts w:asciiTheme="minorHAnsi" w:hAnsiTheme="minorHAnsi" w:cstheme="minorBidi"/>
          <w:sz w:val="24"/>
          <w:szCs w:val="24"/>
        </w:rPr>
      </w:pPr>
      <w:r w:rsidRPr="0BCD2F11">
        <w:rPr>
          <w:rFonts w:asciiTheme="minorHAnsi" w:hAnsiTheme="minorHAnsi" w:cstheme="minorBidi"/>
          <w:sz w:val="24"/>
          <w:szCs w:val="24"/>
        </w:rPr>
        <w:t xml:space="preserve">St Joseph’s is a well-established Catholic primary school serving the parishes of Malmesbury, Tetbury and Cirencester. Parents choose us because they recognise the value of a faith-based education and prefer the intimacy of a small school where every child is known and valued by every member of staff. </w:t>
      </w:r>
    </w:p>
    <w:p w14:paraId="766B5467" w14:textId="77777777" w:rsidR="0BCD2F11" w:rsidRDefault="0BCD2F11" w:rsidP="0BCD2F11">
      <w:pPr>
        <w:rPr>
          <w:rFonts w:asciiTheme="minorHAnsi" w:hAnsiTheme="minorHAnsi" w:cstheme="minorBidi"/>
          <w:sz w:val="24"/>
          <w:szCs w:val="24"/>
        </w:rPr>
      </w:pPr>
    </w:p>
    <w:p w14:paraId="573BEB3C" w14:textId="4DAB5480" w:rsidR="3873C59E" w:rsidRDefault="3873C59E" w:rsidP="0BCD2F11">
      <w:pPr>
        <w:rPr>
          <w:rFonts w:asciiTheme="minorHAnsi" w:hAnsiTheme="minorHAnsi" w:cstheme="minorBidi"/>
          <w:sz w:val="24"/>
          <w:szCs w:val="24"/>
        </w:rPr>
      </w:pPr>
      <w:r w:rsidRPr="0BCD2F11">
        <w:rPr>
          <w:rFonts w:asciiTheme="minorHAnsi" w:hAnsiTheme="minorHAnsi" w:cstheme="minorBidi"/>
          <w:sz w:val="24"/>
          <w:szCs w:val="24"/>
        </w:rPr>
        <w:t xml:space="preserve">The school, while in the heart of the town, </w:t>
      </w:r>
      <w:r w:rsidR="1A091B0E" w:rsidRPr="22BBBEE1">
        <w:rPr>
          <w:rFonts w:asciiTheme="minorHAnsi" w:hAnsiTheme="minorHAnsi" w:cstheme="minorBidi"/>
          <w:sz w:val="24"/>
          <w:szCs w:val="24"/>
        </w:rPr>
        <w:t xml:space="preserve">feels </w:t>
      </w:r>
      <w:r w:rsidR="1A091B0E" w:rsidRPr="24F31691">
        <w:rPr>
          <w:rFonts w:asciiTheme="minorHAnsi" w:hAnsiTheme="minorHAnsi" w:cstheme="minorBidi"/>
          <w:sz w:val="24"/>
          <w:szCs w:val="24"/>
        </w:rPr>
        <w:t>like</w:t>
      </w:r>
      <w:r w:rsidRPr="11136CC2">
        <w:rPr>
          <w:rFonts w:asciiTheme="minorHAnsi" w:hAnsiTheme="minorHAnsi" w:cstheme="minorBidi"/>
          <w:sz w:val="24"/>
          <w:szCs w:val="24"/>
        </w:rPr>
        <w:t xml:space="preserve"> </w:t>
      </w:r>
      <w:r w:rsidRPr="0BCD2F11">
        <w:rPr>
          <w:rFonts w:asciiTheme="minorHAnsi" w:hAnsiTheme="minorHAnsi" w:cstheme="minorBidi"/>
          <w:sz w:val="24"/>
          <w:szCs w:val="24"/>
        </w:rPr>
        <w:t>a village school. It is full of warmth and love; a nurturing environment where our children can learn and feel safe and valued.</w:t>
      </w:r>
    </w:p>
    <w:p w14:paraId="369C7369" w14:textId="77777777" w:rsidR="0BCD2F11" w:rsidRDefault="0BCD2F11" w:rsidP="0BCD2F11">
      <w:pPr>
        <w:rPr>
          <w:rFonts w:asciiTheme="minorHAnsi" w:hAnsiTheme="minorHAnsi" w:cstheme="minorBidi"/>
          <w:sz w:val="24"/>
          <w:szCs w:val="24"/>
        </w:rPr>
      </w:pPr>
    </w:p>
    <w:p w14:paraId="647F5FC8" w14:textId="47A5DD66" w:rsidR="3873C59E" w:rsidRDefault="3873C59E" w:rsidP="0BCD2F11">
      <w:pPr>
        <w:rPr>
          <w:rFonts w:asciiTheme="minorHAnsi" w:hAnsiTheme="minorHAnsi" w:cstheme="minorBidi"/>
          <w:sz w:val="24"/>
          <w:szCs w:val="24"/>
        </w:rPr>
      </w:pPr>
      <w:r w:rsidRPr="0BCD2F11">
        <w:rPr>
          <w:rFonts w:asciiTheme="minorHAnsi" w:hAnsiTheme="minorHAnsi" w:cstheme="minorBidi"/>
          <w:sz w:val="24"/>
          <w:szCs w:val="24"/>
        </w:rPr>
        <w:t>The first St Joseph’s school was founded in 1868 shortly after a Catholic mission arrived to establish a church in the town. As the parish grew, pupil numbers increased and a new school, for up to 150 pupils was built at our existing site in Holloway.</w:t>
      </w:r>
      <w:r w:rsidR="1304158E" w:rsidRPr="75F1AD68">
        <w:rPr>
          <w:rFonts w:asciiTheme="minorHAnsi" w:hAnsiTheme="minorHAnsi" w:cstheme="minorBidi"/>
          <w:sz w:val="24"/>
          <w:szCs w:val="24"/>
        </w:rPr>
        <w:t xml:space="preserve"> </w:t>
      </w:r>
      <w:r w:rsidRPr="0BCD2F11">
        <w:rPr>
          <w:rFonts w:asciiTheme="minorHAnsi" w:hAnsiTheme="minorHAnsi" w:cstheme="minorBidi"/>
          <w:sz w:val="24"/>
          <w:szCs w:val="24"/>
        </w:rPr>
        <w:t>Today, with a diminishing birth rate, the school is somewhat smaller, and we need an ambitious leader as we compete for pupils and prepare for numbers to increase as the town grows.</w:t>
      </w:r>
    </w:p>
    <w:p w14:paraId="44AE259E" w14:textId="77777777" w:rsidR="0BCD2F11" w:rsidRDefault="0BCD2F11" w:rsidP="0BCD2F11">
      <w:pPr>
        <w:rPr>
          <w:rFonts w:asciiTheme="minorHAnsi" w:hAnsiTheme="minorHAnsi" w:cstheme="minorBidi"/>
          <w:sz w:val="24"/>
          <w:szCs w:val="24"/>
        </w:rPr>
      </w:pPr>
    </w:p>
    <w:p w14:paraId="1F46577B" w14:textId="77777777" w:rsidR="004A16FF" w:rsidRDefault="004A16FF" w:rsidP="0BCD2F11">
      <w:pPr>
        <w:rPr>
          <w:rFonts w:asciiTheme="minorHAnsi" w:eastAsia="Times New Roman" w:hAnsiTheme="minorHAnsi" w:cstheme="minorBidi"/>
          <w:color w:val="000000" w:themeColor="text1"/>
          <w:sz w:val="24"/>
          <w:szCs w:val="24"/>
        </w:rPr>
      </w:pPr>
      <w:r>
        <w:rPr>
          <w:rFonts w:asciiTheme="minorHAnsi" w:eastAsia="Times New Roman" w:hAnsiTheme="minorHAnsi" w:cstheme="minorBidi"/>
          <w:color w:val="000000" w:themeColor="text1"/>
          <w:sz w:val="24"/>
          <w:szCs w:val="24"/>
        </w:rPr>
        <w:t>O</w:t>
      </w:r>
      <w:r w:rsidR="3873C59E" w:rsidRPr="0DFE6E0E">
        <w:rPr>
          <w:rFonts w:asciiTheme="minorHAnsi" w:eastAsia="Times New Roman" w:hAnsiTheme="minorHAnsi" w:cstheme="minorBidi"/>
          <w:color w:val="000000" w:themeColor="text1"/>
          <w:sz w:val="24"/>
          <w:szCs w:val="24"/>
        </w:rPr>
        <w:t>ur</w:t>
      </w:r>
      <w:r w:rsidR="3873C59E" w:rsidRPr="0BCD2F11">
        <w:rPr>
          <w:rFonts w:asciiTheme="minorHAnsi" w:eastAsia="Times New Roman" w:hAnsiTheme="minorHAnsi" w:cstheme="minorBidi"/>
          <w:color w:val="000000" w:themeColor="text1"/>
          <w:sz w:val="24"/>
          <w:szCs w:val="24"/>
        </w:rPr>
        <w:t xml:space="preserve"> site appears traditional with our 1930’s school buildings</w:t>
      </w:r>
      <w:r w:rsidR="3873C59E" w:rsidRPr="24340639">
        <w:rPr>
          <w:rFonts w:asciiTheme="minorHAnsi" w:eastAsia="Times New Roman" w:hAnsiTheme="minorHAnsi" w:cstheme="minorBidi"/>
          <w:color w:val="000000" w:themeColor="text1"/>
          <w:sz w:val="24"/>
          <w:szCs w:val="24"/>
        </w:rPr>
        <w:t>,</w:t>
      </w:r>
      <w:r w:rsidR="3873C59E" w:rsidRPr="0BCD2F11">
        <w:rPr>
          <w:rFonts w:asciiTheme="minorHAnsi" w:eastAsia="Times New Roman" w:hAnsiTheme="minorHAnsi" w:cstheme="minorBidi"/>
          <w:color w:val="000000" w:themeColor="text1"/>
          <w:sz w:val="24"/>
          <w:szCs w:val="24"/>
        </w:rPr>
        <w:t xml:space="preserve"> </w:t>
      </w:r>
      <w:r>
        <w:rPr>
          <w:rFonts w:asciiTheme="minorHAnsi" w:eastAsia="Times New Roman" w:hAnsiTheme="minorHAnsi" w:cstheme="minorBidi"/>
          <w:color w:val="000000" w:themeColor="text1"/>
          <w:sz w:val="24"/>
          <w:szCs w:val="24"/>
        </w:rPr>
        <w:t xml:space="preserve">but </w:t>
      </w:r>
      <w:r w:rsidR="3873C59E" w:rsidRPr="0BCD2F11">
        <w:rPr>
          <w:rFonts w:asciiTheme="minorHAnsi" w:eastAsia="Times New Roman" w:hAnsiTheme="minorHAnsi" w:cstheme="minorBidi"/>
          <w:color w:val="000000" w:themeColor="text1"/>
          <w:sz w:val="24"/>
          <w:szCs w:val="24"/>
        </w:rPr>
        <w:t xml:space="preserve">it is much more than that. </w:t>
      </w:r>
    </w:p>
    <w:p w14:paraId="7B0E921D" w14:textId="77777777" w:rsidR="004A16FF" w:rsidRDefault="004A16FF" w:rsidP="0BCD2F11">
      <w:pPr>
        <w:rPr>
          <w:rFonts w:asciiTheme="minorHAnsi" w:eastAsia="Times New Roman" w:hAnsiTheme="minorHAnsi" w:cstheme="minorBidi"/>
          <w:color w:val="000000" w:themeColor="text1"/>
          <w:sz w:val="24"/>
          <w:szCs w:val="24"/>
        </w:rPr>
      </w:pPr>
    </w:p>
    <w:p w14:paraId="72C4F20D" w14:textId="6896C4F3" w:rsidR="3873C59E" w:rsidRDefault="3873C59E" w:rsidP="0BCD2F11">
      <w:pPr>
        <w:rPr>
          <w:rFonts w:asciiTheme="minorHAnsi" w:eastAsia="Times New Roman" w:hAnsiTheme="minorHAnsi" w:cstheme="minorBidi"/>
          <w:b/>
          <w:bCs/>
          <w:color w:val="000000" w:themeColor="text1"/>
          <w:sz w:val="24"/>
          <w:szCs w:val="24"/>
        </w:rPr>
      </w:pPr>
      <w:r w:rsidRPr="0BCD2F11">
        <w:rPr>
          <w:rFonts w:asciiTheme="minorHAnsi" w:eastAsia="Times New Roman" w:hAnsiTheme="minorHAnsi" w:cstheme="minorBidi"/>
          <w:color w:val="000000" w:themeColor="text1"/>
          <w:sz w:val="24"/>
          <w:szCs w:val="24"/>
        </w:rPr>
        <w:t xml:space="preserve">We are uniquely </w:t>
      </w:r>
      <w:r w:rsidRPr="46B4669B">
        <w:rPr>
          <w:rFonts w:asciiTheme="minorHAnsi" w:eastAsia="Times New Roman" w:hAnsiTheme="minorHAnsi" w:cstheme="minorBidi"/>
          <w:color w:val="000000" w:themeColor="text1"/>
          <w:sz w:val="24"/>
          <w:szCs w:val="24"/>
        </w:rPr>
        <w:t>positioned</w:t>
      </w:r>
      <w:r w:rsidRPr="0BCD2F11">
        <w:rPr>
          <w:rFonts w:asciiTheme="minorHAnsi" w:eastAsia="Times New Roman" w:hAnsiTheme="minorHAnsi" w:cstheme="minorBidi"/>
          <w:color w:val="000000" w:themeColor="text1"/>
          <w:sz w:val="24"/>
          <w:szCs w:val="24"/>
        </w:rPr>
        <w:t xml:space="preserve"> on part of </w:t>
      </w:r>
      <w:proofErr w:type="spellStart"/>
      <w:r w:rsidRPr="0BCD2F11">
        <w:rPr>
          <w:rFonts w:asciiTheme="minorHAnsi" w:eastAsia="Times New Roman" w:hAnsiTheme="minorHAnsi" w:cstheme="minorBidi"/>
          <w:color w:val="000000" w:themeColor="text1"/>
          <w:sz w:val="24"/>
          <w:szCs w:val="24"/>
        </w:rPr>
        <w:t>Malmesbury’s</w:t>
      </w:r>
      <w:proofErr w:type="spellEnd"/>
      <w:r w:rsidRPr="0BCD2F11">
        <w:rPr>
          <w:rFonts w:asciiTheme="minorHAnsi" w:eastAsia="Times New Roman" w:hAnsiTheme="minorHAnsi" w:cstheme="minorBidi"/>
          <w:color w:val="000000" w:themeColor="text1"/>
          <w:sz w:val="24"/>
          <w:szCs w:val="24"/>
        </w:rPr>
        <w:t xml:space="preserve"> ancient Iron Age fortifications with the Nuns’ Walk running from the school to St Aldhelm’s Church along the summit of the earth work and beside the town walls. We celebrate the ancient and have hosted archaeological digs, but we are mindful of the future too. Recent work to install green technology, alongside our extensive riverside outdoor spaces, reflects our spiritual desire to care for God’s creation and the children’s access to an outdoor learning environment and places for reflection and spiritual growth.</w:t>
      </w:r>
    </w:p>
    <w:p w14:paraId="26876D72" w14:textId="77777777" w:rsidR="0BCD2F11" w:rsidRDefault="0BCD2F11" w:rsidP="0BCD2F11">
      <w:pPr>
        <w:rPr>
          <w:rFonts w:asciiTheme="minorHAnsi" w:eastAsia="Times New Roman" w:hAnsiTheme="minorHAnsi" w:cstheme="minorBidi"/>
          <w:color w:val="000000" w:themeColor="text1"/>
          <w:sz w:val="24"/>
          <w:szCs w:val="24"/>
        </w:rPr>
      </w:pPr>
    </w:p>
    <w:p w14:paraId="764F9FA0" w14:textId="56CBB5C3" w:rsidR="00583EEA" w:rsidRDefault="00583EEA" w:rsidP="0BCD2F11">
      <w:pPr>
        <w:rPr>
          <w:rFonts w:asciiTheme="minorHAnsi" w:eastAsia="Times New Roman" w:hAnsiTheme="minorHAnsi" w:cstheme="minorBidi"/>
          <w:color w:val="000000" w:themeColor="text1"/>
          <w:sz w:val="24"/>
          <w:szCs w:val="24"/>
        </w:rPr>
      </w:pPr>
      <w:r>
        <w:rPr>
          <w:rFonts w:asciiTheme="minorHAnsi" w:eastAsia="Times New Roman" w:hAnsiTheme="minorHAnsi" w:cstheme="minorBidi"/>
          <w:color w:val="000000" w:themeColor="text1"/>
          <w:sz w:val="24"/>
          <w:szCs w:val="24"/>
        </w:rPr>
        <w:t>The Daily Telegraph has described St Joseph’s as Very Good in the September 2025 review of schools.</w:t>
      </w:r>
    </w:p>
    <w:p w14:paraId="0FAECB54" w14:textId="77777777" w:rsidR="00583EEA" w:rsidRDefault="00583EEA" w:rsidP="0BCD2F11">
      <w:pPr>
        <w:rPr>
          <w:rFonts w:asciiTheme="minorHAnsi" w:eastAsia="Times New Roman" w:hAnsiTheme="minorHAnsi" w:cstheme="minorBidi"/>
          <w:color w:val="000000" w:themeColor="text1"/>
          <w:sz w:val="24"/>
          <w:szCs w:val="24"/>
        </w:rPr>
      </w:pPr>
    </w:p>
    <w:p w14:paraId="7D2B06AE" w14:textId="1A958D04" w:rsidR="3873C59E" w:rsidRDefault="3873C59E" w:rsidP="0BCD2F11">
      <w:pPr>
        <w:rPr>
          <w:rFonts w:asciiTheme="minorHAnsi" w:eastAsia="Times New Roman" w:hAnsiTheme="minorHAnsi" w:cstheme="minorBidi"/>
          <w:color w:val="000000" w:themeColor="text1"/>
          <w:sz w:val="24"/>
          <w:szCs w:val="24"/>
        </w:rPr>
      </w:pPr>
      <w:r w:rsidRPr="0BCD2F11">
        <w:rPr>
          <w:rFonts w:asciiTheme="minorHAnsi" w:eastAsia="Times New Roman" w:hAnsiTheme="minorHAnsi" w:cstheme="minorBidi"/>
          <w:color w:val="000000" w:themeColor="text1"/>
          <w:sz w:val="24"/>
          <w:szCs w:val="24"/>
        </w:rPr>
        <w:t>We were rated as ‘Good’ by Ofsted in 2023 and were commended for enabling our receptive and well-behaved pupils to thrive through an ambitious strategic plan that aimed to meet the needs of all</w:t>
      </w:r>
    </w:p>
    <w:p w14:paraId="7C06D0D7" w14:textId="77777777" w:rsidR="0BCD2F11" w:rsidRDefault="0BCD2F11" w:rsidP="0BCD2F11">
      <w:pPr>
        <w:rPr>
          <w:rFonts w:asciiTheme="minorHAnsi" w:eastAsia="Times New Roman" w:hAnsiTheme="minorHAnsi" w:cstheme="minorBidi"/>
          <w:color w:val="000000" w:themeColor="text1"/>
          <w:sz w:val="24"/>
          <w:szCs w:val="24"/>
        </w:rPr>
      </w:pPr>
    </w:p>
    <w:p w14:paraId="1602D775" w14:textId="77777777" w:rsidR="3873C59E" w:rsidRDefault="3873C59E" w:rsidP="0BCD2F11">
      <w:pPr>
        <w:rPr>
          <w:rFonts w:asciiTheme="minorHAnsi" w:eastAsia="Times New Roman" w:hAnsiTheme="minorHAnsi" w:cstheme="minorBidi"/>
          <w:b/>
          <w:bCs/>
          <w:color w:val="000000" w:themeColor="text1"/>
          <w:sz w:val="24"/>
          <w:szCs w:val="24"/>
        </w:rPr>
      </w:pPr>
      <w:r w:rsidRPr="0BCD2F11">
        <w:rPr>
          <w:rFonts w:asciiTheme="minorHAnsi" w:eastAsia="Times New Roman" w:hAnsiTheme="minorHAnsi" w:cstheme="minorBidi"/>
          <w:color w:val="000000" w:themeColor="text1"/>
          <w:sz w:val="24"/>
          <w:szCs w:val="24"/>
        </w:rPr>
        <w:t xml:space="preserve"> “Relationships between adults and pupils” were seen as “warm and nurturing.” “Pupils appreciate that staff know them well and care about them.” OFSTED (March 2023). </w:t>
      </w:r>
    </w:p>
    <w:p w14:paraId="58847761" w14:textId="77777777" w:rsidR="0BCD2F11" w:rsidRDefault="0BCD2F11" w:rsidP="0BCD2F11">
      <w:pPr>
        <w:rPr>
          <w:rFonts w:asciiTheme="minorHAnsi" w:eastAsia="Times New Roman" w:hAnsiTheme="minorHAnsi" w:cstheme="minorBidi"/>
          <w:color w:val="000000" w:themeColor="text1"/>
          <w:sz w:val="24"/>
          <w:szCs w:val="24"/>
        </w:rPr>
      </w:pPr>
    </w:p>
    <w:p w14:paraId="659E360B" w14:textId="7C1A2382" w:rsidR="3873C59E" w:rsidRDefault="3873C59E" w:rsidP="0BCD2F11">
      <w:pPr>
        <w:rPr>
          <w:rFonts w:asciiTheme="minorHAnsi" w:eastAsia="Calibri" w:hAnsiTheme="minorHAnsi" w:cstheme="minorBidi"/>
          <w:color w:val="333333"/>
          <w:sz w:val="24"/>
          <w:szCs w:val="24"/>
        </w:rPr>
      </w:pPr>
      <w:r w:rsidRPr="0BCD2F11">
        <w:rPr>
          <w:rFonts w:asciiTheme="minorHAnsi" w:eastAsia="Calibri" w:hAnsiTheme="minorHAnsi" w:cstheme="minorBidi"/>
          <w:color w:val="333333"/>
          <w:sz w:val="24"/>
          <w:szCs w:val="24"/>
        </w:rPr>
        <w:t>We would challenge anyone to walk into the school and not get a sense of the calm, warm and nurturing environment.</w:t>
      </w:r>
    </w:p>
    <w:p w14:paraId="0726EE19" w14:textId="77777777" w:rsidR="0BCD2F11" w:rsidRDefault="0BCD2F11" w:rsidP="0BCD2F11">
      <w:pPr>
        <w:rPr>
          <w:rFonts w:asciiTheme="minorHAnsi" w:eastAsia="Calibri" w:hAnsiTheme="minorHAnsi" w:cstheme="minorBidi"/>
          <w:color w:val="333333"/>
          <w:sz w:val="24"/>
          <w:szCs w:val="24"/>
        </w:rPr>
      </w:pPr>
    </w:p>
    <w:p w14:paraId="6AF05F6F" w14:textId="3BA77689" w:rsidR="3873C59E" w:rsidRDefault="7272ACB7" w:rsidP="35BC0B6B">
      <w:pPr>
        <w:rPr>
          <w:rFonts w:asciiTheme="minorHAnsi" w:eastAsia="Calibri" w:hAnsiTheme="minorHAnsi" w:cstheme="minorBidi"/>
          <w:color w:val="333333"/>
          <w:sz w:val="24"/>
          <w:szCs w:val="24"/>
        </w:rPr>
      </w:pPr>
      <w:r w:rsidRPr="35BC0B6B">
        <w:rPr>
          <w:rFonts w:asciiTheme="minorHAnsi" w:eastAsia="Calibri" w:hAnsiTheme="minorHAnsi" w:cstheme="minorBidi"/>
          <w:color w:val="333333"/>
          <w:sz w:val="24"/>
          <w:szCs w:val="24"/>
        </w:rPr>
        <w:t xml:space="preserve">One of our strengths is music and the whole school recently </w:t>
      </w:r>
      <w:r w:rsidR="0BDA2096" w:rsidRPr="35BC0B6B">
        <w:rPr>
          <w:rFonts w:asciiTheme="minorHAnsi" w:eastAsia="Calibri" w:hAnsiTheme="minorHAnsi" w:cstheme="minorBidi"/>
          <w:color w:val="333333"/>
          <w:sz w:val="24"/>
          <w:szCs w:val="24"/>
        </w:rPr>
        <w:t>p</w:t>
      </w:r>
      <w:r w:rsidRPr="35BC0B6B">
        <w:rPr>
          <w:rFonts w:asciiTheme="minorHAnsi" w:eastAsia="Calibri" w:hAnsiTheme="minorHAnsi" w:cstheme="minorBidi"/>
          <w:color w:val="333333"/>
          <w:sz w:val="24"/>
          <w:szCs w:val="24"/>
        </w:rPr>
        <w:t xml:space="preserve">ut on a production of Joseph and the Amazing Technicolour Dreamcoat. This was performed in the wonderful setting of Malmesbury Abbey. Pupils also regularly take part in the town carnival and visit community homes to entertain residents.  </w:t>
      </w:r>
    </w:p>
    <w:p w14:paraId="223D4FC4" w14:textId="77777777" w:rsidR="0BCD2F11" w:rsidRDefault="0BCD2F11" w:rsidP="0BCD2F11">
      <w:pPr>
        <w:rPr>
          <w:rFonts w:asciiTheme="minorHAnsi" w:eastAsia="Calibri" w:hAnsiTheme="minorHAnsi" w:cstheme="minorBidi"/>
          <w:color w:val="333333"/>
          <w:sz w:val="24"/>
          <w:szCs w:val="24"/>
        </w:rPr>
      </w:pPr>
    </w:p>
    <w:p w14:paraId="34D13165" w14:textId="77777777" w:rsidR="3873C59E" w:rsidRDefault="3873C59E" w:rsidP="0BCD2F11">
      <w:pPr>
        <w:rPr>
          <w:rFonts w:asciiTheme="minorHAnsi" w:eastAsia="Calibri" w:hAnsiTheme="minorHAnsi" w:cstheme="minorBidi"/>
          <w:color w:val="333333"/>
          <w:sz w:val="24"/>
          <w:szCs w:val="24"/>
        </w:rPr>
      </w:pPr>
      <w:r w:rsidRPr="0BCD2F11">
        <w:rPr>
          <w:rFonts w:asciiTheme="minorHAnsi" w:eastAsia="Calibri" w:hAnsiTheme="minorHAnsi" w:cstheme="minorBidi"/>
          <w:color w:val="333333"/>
          <w:sz w:val="24"/>
          <w:szCs w:val="24"/>
        </w:rPr>
        <w:t xml:space="preserve">The school prides itself in the role it plays in the growing community, and we are committed </w:t>
      </w:r>
      <w:r w:rsidRPr="0BCD2F11">
        <w:rPr>
          <w:rFonts w:asciiTheme="minorHAnsi" w:eastAsia="Calibri" w:hAnsiTheme="minorHAnsi" w:cstheme="minorBidi"/>
          <w:color w:val="333333"/>
          <w:sz w:val="24"/>
          <w:szCs w:val="24"/>
        </w:rPr>
        <w:lastRenderedPageBreak/>
        <w:t>to developing the whole child with an enriched academic curriculum and personal spiritual growth.</w:t>
      </w:r>
    </w:p>
    <w:p w14:paraId="70A8F463" w14:textId="77777777" w:rsidR="0BCD2F11" w:rsidRDefault="0BCD2F11" w:rsidP="0BCD2F11">
      <w:pPr>
        <w:rPr>
          <w:rFonts w:asciiTheme="minorHAnsi" w:eastAsia="Calibri" w:hAnsiTheme="minorHAnsi" w:cstheme="minorBidi"/>
          <w:color w:val="333333"/>
          <w:sz w:val="24"/>
          <w:szCs w:val="24"/>
        </w:rPr>
      </w:pPr>
    </w:p>
    <w:p w14:paraId="759AA679" w14:textId="121BE09A" w:rsidR="3873C59E" w:rsidRDefault="3873C59E" w:rsidP="0BCD2F11">
      <w:pPr>
        <w:rPr>
          <w:rFonts w:asciiTheme="minorHAnsi" w:hAnsiTheme="minorHAnsi" w:cstheme="minorBidi"/>
          <w:sz w:val="24"/>
          <w:szCs w:val="24"/>
        </w:rPr>
      </w:pPr>
      <w:r w:rsidRPr="0BCD2F11">
        <w:rPr>
          <w:rFonts w:asciiTheme="minorHAnsi" w:hAnsiTheme="minorHAnsi" w:cstheme="minorBidi"/>
          <w:sz w:val="24"/>
          <w:szCs w:val="24"/>
        </w:rPr>
        <w:t xml:space="preserve">As a Catholic primary school this latter is manifested in the strong, established Christian tradition that permeates the day-to-day life of the school. One of the key strengths is the strong links with the parish priest and St Aldhelm’s Church, supportive staff who provide distributive expressions of worship and an outstanding ethos where singing and music are visible celebrations of faith and community. </w:t>
      </w:r>
    </w:p>
    <w:p w14:paraId="4F546602" w14:textId="77777777" w:rsidR="0BCD2F11" w:rsidRDefault="0BCD2F11" w:rsidP="0BCD2F11">
      <w:pPr>
        <w:rPr>
          <w:rFonts w:asciiTheme="minorHAnsi" w:hAnsiTheme="minorHAnsi" w:cstheme="minorBidi"/>
          <w:sz w:val="24"/>
          <w:szCs w:val="24"/>
        </w:rPr>
      </w:pPr>
    </w:p>
    <w:p w14:paraId="6EFE053B" w14:textId="242CA707" w:rsidR="3873C59E" w:rsidRDefault="3873C59E" w:rsidP="00FF0293">
      <w:pPr>
        <w:rPr>
          <w:rFonts w:asciiTheme="minorHAnsi" w:hAnsiTheme="minorHAnsi" w:cstheme="minorBidi"/>
          <w:sz w:val="24"/>
          <w:szCs w:val="24"/>
        </w:rPr>
      </w:pPr>
      <w:r w:rsidRPr="0BCD2F11">
        <w:rPr>
          <w:rFonts w:asciiTheme="minorHAnsi" w:hAnsiTheme="minorHAnsi" w:cstheme="minorBidi"/>
          <w:sz w:val="24"/>
          <w:szCs w:val="24"/>
        </w:rPr>
        <w:t xml:space="preserve">The school is popular with parents and well supported by a Parent and Friends Association (PFA) with events, resourcing and the support of opportunities. </w:t>
      </w:r>
      <w:r w:rsidR="00FF0293">
        <w:rPr>
          <w:rFonts w:asciiTheme="minorHAnsi" w:hAnsiTheme="minorHAnsi" w:cstheme="minorBidi"/>
          <w:sz w:val="24"/>
          <w:szCs w:val="24"/>
        </w:rPr>
        <w:t xml:space="preserve"> Our </w:t>
      </w:r>
      <w:r w:rsidRPr="0BCD2F11">
        <w:rPr>
          <w:rFonts w:asciiTheme="minorHAnsi" w:hAnsiTheme="minorHAnsi" w:cstheme="minorBidi"/>
          <w:sz w:val="24"/>
          <w:szCs w:val="24"/>
        </w:rPr>
        <w:t>teaching staff have a range of experience with some who have been at the school for many years and others at an early stage in their careers.</w:t>
      </w:r>
    </w:p>
    <w:p w14:paraId="6E94B1BC" w14:textId="77777777" w:rsidR="0BCD2F11" w:rsidRDefault="0BCD2F11" w:rsidP="0BCD2F11">
      <w:pPr>
        <w:spacing w:line="240" w:lineRule="atLeast"/>
        <w:rPr>
          <w:rFonts w:asciiTheme="minorHAnsi" w:hAnsiTheme="minorHAnsi" w:cstheme="minorBidi"/>
          <w:sz w:val="24"/>
          <w:szCs w:val="24"/>
        </w:rPr>
      </w:pPr>
    </w:p>
    <w:p w14:paraId="11A5CDA6" w14:textId="77777777" w:rsidR="3873C59E" w:rsidRDefault="3873C59E" w:rsidP="0BCD2F11">
      <w:pPr>
        <w:spacing w:line="240" w:lineRule="atLeast"/>
        <w:rPr>
          <w:rFonts w:asciiTheme="minorHAnsi" w:hAnsiTheme="minorHAnsi" w:cstheme="minorBidi"/>
          <w:sz w:val="24"/>
          <w:szCs w:val="24"/>
        </w:rPr>
      </w:pPr>
      <w:r w:rsidRPr="0BCD2F11">
        <w:rPr>
          <w:rFonts w:asciiTheme="minorHAnsi" w:hAnsiTheme="minorHAnsi" w:cstheme="minorBidi"/>
          <w:sz w:val="24"/>
          <w:szCs w:val="24"/>
        </w:rPr>
        <w:t>Beyond those who are directly involved with children, the school has a strong administration team who provide a welcoming outward facing reception as well as experience with respect to financial management. The school business manager is dedicated, creative, understands finance and has strong and proactive relationships with the local authority’s finance team.</w:t>
      </w:r>
    </w:p>
    <w:p w14:paraId="260E02A3" w14:textId="77777777" w:rsidR="0BCD2F11" w:rsidRDefault="0BCD2F11" w:rsidP="0BCD2F11">
      <w:pPr>
        <w:spacing w:line="240" w:lineRule="atLeast"/>
        <w:rPr>
          <w:rFonts w:asciiTheme="minorHAnsi" w:hAnsiTheme="minorHAnsi" w:cstheme="minorBidi"/>
          <w:sz w:val="24"/>
          <w:szCs w:val="24"/>
        </w:rPr>
      </w:pPr>
    </w:p>
    <w:p w14:paraId="7741655C" w14:textId="0AB90E10" w:rsidR="3873C59E" w:rsidRDefault="3873C59E" w:rsidP="0BCD2F11">
      <w:pPr>
        <w:spacing w:line="240" w:lineRule="atLeast"/>
        <w:rPr>
          <w:rFonts w:asciiTheme="minorHAnsi" w:hAnsiTheme="minorHAnsi" w:cstheme="minorBidi"/>
          <w:sz w:val="24"/>
          <w:szCs w:val="24"/>
        </w:rPr>
      </w:pPr>
      <w:r w:rsidRPr="0BCD2F11">
        <w:rPr>
          <w:rFonts w:asciiTheme="minorHAnsi" w:hAnsiTheme="minorHAnsi" w:cstheme="minorBidi"/>
          <w:sz w:val="24"/>
          <w:szCs w:val="24"/>
        </w:rPr>
        <w:t>The new headteacher would be supported by a strong and experienced governing body with a variety of appropriate skills and an understanding of the school, its strengths, areas for improvement and is supportive of all that the school does.</w:t>
      </w:r>
    </w:p>
    <w:p w14:paraId="7D1DB928" w14:textId="77777777" w:rsidR="0BCD2F11" w:rsidRDefault="0BCD2F11" w:rsidP="0BCD2F11">
      <w:pPr>
        <w:spacing w:line="240" w:lineRule="atLeast"/>
        <w:rPr>
          <w:rFonts w:asciiTheme="minorHAnsi" w:hAnsiTheme="minorHAnsi" w:cstheme="minorBidi"/>
          <w:sz w:val="24"/>
          <w:szCs w:val="24"/>
        </w:rPr>
      </w:pPr>
    </w:p>
    <w:p w14:paraId="7F4AFAD6" w14:textId="2EB138B4" w:rsidR="3873C59E" w:rsidRDefault="76CC9D80" w:rsidP="3239FD34">
      <w:pPr>
        <w:spacing w:line="240" w:lineRule="atLeast"/>
        <w:rPr>
          <w:rFonts w:asciiTheme="minorHAnsi" w:hAnsiTheme="minorHAnsi" w:cstheme="minorBidi"/>
          <w:sz w:val="24"/>
          <w:szCs w:val="24"/>
        </w:rPr>
      </w:pPr>
      <w:r w:rsidRPr="3239FD34">
        <w:rPr>
          <w:rFonts w:asciiTheme="minorHAnsi" w:hAnsiTheme="minorHAnsi" w:cstheme="minorBidi"/>
          <w:sz w:val="24"/>
          <w:szCs w:val="24"/>
        </w:rPr>
        <w:t>A new governing body was appointed in the autumn of 202</w:t>
      </w:r>
      <w:r w:rsidR="1BA02B3A" w:rsidRPr="3239FD34">
        <w:rPr>
          <w:rFonts w:asciiTheme="minorHAnsi" w:hAnsiTheme="minorHAnsi" w:cstheme="minorBidi"/>
          <w:sz w:val="24"/>
          <w:szCs w:val="24"/>
        </w:rPr>
        <w:t>4</w:t>
      </w:r>
      <w:r w:rsidRPr="3239FD34">
        <w:rPr>
          <w:rFonts w:asciiTheme="minorHAnsi" w:hAnsiTheme="minorHAnsi" w:cstheme="minorBidi"/>
          <w:sz w:val="24"/>
          <w:szCs w:val="24"/>
        </w:rPr>
        <w:t xml:space="preserve"> and includes a number of very experienced governors including f</w:t>
      </w:r>
      <w:r w:rsidR="62460B7C" w:rsidRPr="3239FD34">
        <w:rPr>
          <w:rFonts w:asciiTheme="minorHAnsi" w:hAnsiTheme="minorHAnsi" w:cstheme="minorBidi"/>
          <w:sz w:val="24"/>
          <w:szCs w:val="24"/>
        </w:rPr>
        <w:t xml:space="preserve">rom an education and school finance background. </w:t>
      </w:r>
      <w:r w:rsidR="3873C59E" w:rsidRPr="3239FD34">
        <w:rPr>
          <w:rFonts w:asciiTheme="minorHAnsi" w:hAnsiTheme="minorHAnsi" w:cstheme="minorBidi"/>
          <w:sz w:val="24"/>
          <w:szCs w:val="24"/>
        </w:rPr>
        <w:t>The chair of governors and vice chair have been consistent post holders for the last three years. The school has a governor who liaises with the parish and the RE lead is highly experienced and has provided significant support to another school facing an inspection.</w:t>
      </w:r>
    </w:p>
    <w:p w14:paraId="50555D32" w14:textId="1691D084" w:rsidR="35F7E495" w:rsidRDefault="35F7E495" w:rsidP="35F7E495">
      <w:pPr>
        <w:spacing w:line="240" w:lineRule="atLeast"/>
        <w:rPr>
          <w:rFonts w:asciiTheme="minorHAnsi" w:hAnsiTheme="minorHAnsi" w:cstheme="minorBidi"/>
          <w:sz w:val="24"/>
          <w:szCs w:val="24"/>
        </w:rPr>
      </w:pPr>
    </w:p>
    <w:p w14:paraId="4F8C61B4" w14:textId="4274CAAF" w:rsidR="552C3D32" w:rsidRDefault="552C3D32" w:rsidP="45A911FB">
      <w:pPr>
        <w:spacing w:line="240" w:lineRule="atLeast"/>
        <w:rPr>
          <w:rFonts w:asciiTheme="minorHAnsi" w:hAnsiTheme="minorHAnsi" w:cstheme="minorBidi"/>
          <w:sz w:val="24"/>
          <w:szCs w:val="24"/>
        </w:rPr>
      </w:pPr>
      <w:r w:rsidRPr="5B4CAC1D">
        <w:rPr>
          <w:rFonts w:asciiTheme="minorHAnsi" w:hAnsiTheme="minorHAnsi" w:cstheme="minorBidi"/>
          <w:sz w:val="24"/>
          <w:szCs w:val="24"/>
        </w:rPr>
        <w:t xml:space="preserve">We start September 2025 with three </w:t>
      </w:r>
      <w:r w:rsidRPr="1B19F9A4">
        <w:rPr>
          <w:rFonts w:asciiTheme="minorHAnsi" w:hAnsiTheme="minorHAnsi" w:cstheme="minorBidi"/>
          <w:sz w:val="24"/>
          <w:szCs w:val="24"/>
        </w:rPr>
        <w:t xml:space="preserve">classes and </w:t>
      </w:r>
      <w:r w:rsidRPr="7F19768C">
        <w:rPr>
          <w:rFonts w:asciiTheme="minorHAnsi" w:hAnsiTheme="minorHAnsi" w:cstheme="minorBidi"/>
          <w:sz w:val="24"/>
          <w:szCs w:val="24"/>
        </w:rPr>
        <w:t>7</w:t>
      </w:r>
      <w:r w:rsidR="00583EEA">
        <w:rPr>
          <w:rFonts w:asciiTheme="minorHAnsi" w:hAnsiTheme="minorHAnsi" w:cstheme="minorBidi"/>
          <w:sz w:val="24"/>
          <w:szCs w:val="24"/>
        </w:rPr>
        <w:t>6</w:t>
      </w:r>
      <w:r w:rsidRPr="7F19768C">
        <w:rPr>
          <w:rFonts w:asciiTheme="minorHAnsi" w:hAnsiTheme="minorHAnsi" w:cstheme="minorBidi"/>
          <w:sz w:val="24"/>
          <w:szCs w:val="24"/>
        </w:rPr>
        <w:t xml:space="preserve"> pupils</w:t>
      </w:r>
      <w:r w:rsidR="6F080108" w:rsidRPr="51E46A4A">
        <w:rPr>
          <w:rFonts w:asciiTheme="minorHAnsi" w:hAnsiTheme="minorHAnsi" w:cstheme="minorBidi"/>
          <w:sz w:val="24"/>
          <w:szCs w:val="24"/>
        </w:rPr>
        <w:t xml:space="preserve"> and</w:t>
      </w:r>
      <w:r w:rsidR="6F080108" w:rsidRPr="4651DA76">
        <w:rPr>
          <w:rFonts w:asciiTheme="minorHAnsi" w:hAnsiTheme="minorHAnsi" w:cstheme="minorBidi"/>
          <w:sz w:val="24"/>
          <w:szCs w:val="24"/>
        </w:rPr>
        <w:t xml:space="preserve"> a new nursery on </w:t>
      </w:r>
      <w:r w:rsidR="6F080108" w:rsidRPr="42C1ED70">
        <w:rPr>
          <w:rFonts w:asciiTheme="minorHAnsi" w:hAnsiTheme="minorHAnsi" w:cstheme="minorBidi"/>
          <w:sz w:val="24"/>
          <w:szCs w:val="24"/>
        </w:rPr>
        <w:t xml:space="preserve">the cusp of </w:t>
      </w:r>
      <w:r w:rsidR="6F080108" w:rsidRPr="3D8F3522">
        <w:rPr>
          <w:rFonts w:asciiTheme="minorHAnsi" w:hAnsiTheme="minorHAnsi" w:cstheme="minorBidi"/>
          <w:sz w:val="24"/>
          <w:szCs w:val="24"/>
        </w:rPr>
        <w:t>launching</w:t>
      </w:r>
      <w:r w:rsidR="6F080108" w:rsidRPr="79114C86">
        <w:rPr>
          <w:rFonts w:asciiTheme="minorHAnsi" w:hAnsiTheme="minorHAnsi" w:cstheme="minorBidi"/>
          <w:sz w:val="24"/>
          <w:szCs w:val="24"/>
        </w:rPr>
        <w:t>.</w:t>
      </w:r>
      <w:r w:rsidR="6F080108" w:rsidRPr="5F8CA84E">
        <w:rPr>
          <w:rFonts w:asciiTheme="minorHAnsi" w:hAnsiTheme="minorHAnsi" w:cstheme="minorBidi"/>
          <w:sz w:val="24"/>
          <w:szCs w:val="24"/>
        </w:rPr>
        <w:t xml:space="preserve"> </w:t>
      </w:r>
      <w:r w:rsidR="6F080108" w:rsidRPr="69B6D4ED">
        <w:rPr>
          <w:rFonts w:asciiTheme="minorHAnsi" w:hAnsiTheme="minorHAnsi" w:cstheme="minorBidi"/>
          <w:sz w:val="24"/>
          <w:szCs w:val="24"/>
        </w:rPr>
        <w:t xml:space="preserve"> </w:t>
      </w:r>
    </w:p>
    <w:p w14:paraId="183F43A3" w14:textId="0AFDD875" w:rsidR="48818E04" w:rsidRDefault="48818E04" w:rsidP="48818E04">
      <w:pPr>
        <w:spacing w:line="240" w:lineRule="atLeast"/>
        <w:rPr>
          <w:rFonts w:asciiTheme="minorHAnsi" w:hAnsiTheme="minorHAnsi" w:cstheme="minorBidi"/>
          <w:sz w:val="24"/>
          <w:szCs w:val="24"/>
        </w:rPr>
      </w:pPr>
    </w:p>
    <w:p w14:paraId="56EEAE4D" w14:textId="727E4398" w:rsidR="6F080108" w:rsidRDefault="6F080108" w:rsidP="0C823ACD">
      <w:pPr>
        <w:spacing w:line="240" w:lineRule="atLeast"/>
        <w:rPr>
          <w:rFonts w:asciiTheme="minorHAnsi" w:hAnsiTheme="minorHAnsi" w:cstheme="minorBidi"/>
          <w:sz w:val="24"/>
          <w:szCs w:val="24"/>
        </w:rPr>
      </w:pPr>
      <w:r w:rsidRPr="759CC2B5">
        <w:rPr>
          <w:rFonts w:asciiTheme="minorHAnsi" w:hAnsiTheme="minorHAnsi" w:cstheme="minorBidi"/>
          <w:sz w:val="24"/>
          <w:szCs w:val="24"/>
        </w:rPr>
        <w:t xml:space="preserve">A snapshot of our </w:t>
      </w:r>
      <w:r w:rsidRPr="760C0A33">
        <w:rPr>
          <w:rFonts w:asciiTheme="minorHAnsi" w:hAnsiTheme="minorHAnsi" w:cstheme="minorBidi"/>
          <w:sz w:val="24"/>
          <w:szCs w:val="24"/>
        </w:rPr>
        <w:t xml:space="preserve">last year, </w:t>
      </w:r>
      <w:r w:rsidRPr="7D7D4D32">
        <w:rPr>
          <w:rFonts w:asciiTheme="minorHAnsi" w:hAnsiTheme="minorHAnsi" w:cstheme="minorBidi"/>
          <w:sz w:val="24"/>
          <w:szCs w:val="24"/>
        </w:rPr>
        <w:t xml:space="preserve">which </w:t>
      </w:r>
      <w:r w:rsidRPr="4783622B">
        <w:rPr>
          <w:rFonts w:asciiTheme="minorHAnsi" w:hAnsiTheme="minorHAnsi" w:cstheme="minorBidi"/>
          <w:sz w:val="24"/>
          <w:szCs w:val="24"/>
        </w:rPr>
        <w:t xml:space="preserve">is likely to be </w:t>
      </w:r>
      <w:r w:rsidRPr="20D0E4D9">
        <w:rPr>
          <w:rFonts w:asciiTheme="minorHAnsi" w:hAnsiTheme="minorHAnsi" w:cstheme="minorBidi"/>
          <w:sz w:val="24"/>
          <w:szCs w:val="24"/>
        </w:rPr>
        <w:t xml:space="preserve">replicated in </w:t>
      </w:r>
      <w:r w:rsidRPr="1CF13AD2">
        <w:rPr>
          <w:rFonts w:asciiTheme="minorHAnsi" w:hAnsiTheme="minorHAnsi" w:cstheme="minorBidi"/>
          <w:sz w:val="24"/>
          <w:szCs w:val="24"/>
        </w:rPr>
        <w:t>2025</w:t>
      </w:r>
      <w:r w:rsidRPr="0D756619">
        <w:rPr>
          <w:rFonts w:asciiTheme="minorHAnsi" w:hAnsiTheme="minorHAnsi" w:cstheme="minorBidi"/>
          <w:sz w:val="24"/>
          <w:szCs w:val="24"/>
        </w:rPr>
        <w:t>-26</w:t>
      </w:r>
      <w:r w:rsidRPr="02874630">
        <w:rPr>
          <w:rFonts w:asciiTheme="minorHAnsi" w:hAnsiTheme="minorHAnsi" w:cstheme="minorBidi"/>
          <w:sz w:val="24"/>
          <w:szCs w:val="24"/>
        </w:rPr>
        <w:t xml:space="preserve"> would</w:t>
      </w:r>
      <w:r w:rsidRPr="7851E0EB">
        <w:rPr>
          <w:rFonts w:asciiTheme="minorHAnsi" w:hAnsiTheme="minorHAnsi" w:cstheme="minorBidi"/>
          <w:sz w:val="24"/>
          <w:szCs w:val="24"/>
        </w:rPr>
        <w:t xml:space="preserve"> </w:t>
      </w:r>
      <w:r w:rsidRPr="344FB48C">
        <w:rPr>
          <w:rFonts w:asciiTheme="minorHAnsi" w:hAnsiTheme="minorHAnsi" w:cstheme="minorBidi"/>
          <w:sz w:val="24"/>
          <w:szCs w:val="24"/>
        </w:rPr>
        <w:t xml:space="preserve">show a </w:t>
      </w:r>
      <w:r w:rsidRPr="0C823ACD">
        <w:rPr>
          <w:rFonts w:asciiTheme="minorHAnsi" w:hAnsiTheme="minorHAnsi" w:cstheme="minorBidi"/>
          <w:sz w:val="24"/>
          <w:szCs w:val="24"/>
        </w:rPr>
        <w:t xml:space="preserve">pupil composition in 2024-2025 </w:t>
      </w:r>
      <w:r w:rsidRPr="26CCA91D">
        <w:rPr>
          <w:rFonts w:asciiTheme="minorHAnsi" w:hAnsiTheme="minorHAnsi" w:cstheme="minorBidi"/>
          <w:sz w:val="24"/>
          <w:szCs w:val="24"/>
        </w:rPr>
        <w:t>of</w:t>
      </w:r>
      <w:r w:rsidRPr="0C823ACD">
        <w:rPr>
          <w:rFonts w:asciiTheme="minorHAnsi" w:hAnsiTheme="minorHAnsi" w:cstheme="minorBidi"/>
          <w:sz w:val="24"/>
          <w:szCs w:val="24"/>
        </w:rPr>
        <w:t xml:space="preserve"> 38 boys and 43 girls. Of </w:t>
      </w:r>
      <w:proofErr w:type="gramStart"/>
      <w:r w:rsidRPr="0C823ACD">
        <w:rPr>
          <w:rFonts w:asciiTheme="minorHAnsi" w:hAnsiTheme="minorHAnsi" w:cstheme="minorBidi"/>
          <w:sz w:val="24"/>
          <w:szCs w:val="24"/>
        </w:rPr>
        <w:t>those</w:t>
      </w:r>
      <w:r w:rsidRPr="171B3660">
        <w:rPr>
          <w:rFonts w:asciiTheme="minorHAnsi" w:hAnsiTheme="minorHAnsi" w:cstheme="minorBidi"/>
          <w:sz w:val="24"/>
          <w:szCs w:val="24"/>
        </w:rPr>
        <w:t>,</w:t>
      </w:r>
      <w:r w:rsidRPr="0C823ACD">
        <w:rPr>
          <w:rFonts w:asciiTheme="minorHAnsi" w:hAnsiTheme="minorHAnsi" w:cstheme="minorBidi"/>
          <w:sz w:val="24"/>
          <w:szCs w:val="24"/>
        </w:rPr>
        <w:t xml:space="preserve"> and</w:t>
      </w:r>
      <w:proofErr w:type="gramEnd"/>
      <w:r w:rsidRPr="0C823ACD">
        <w:rPr>
          <w:rFonts w:asciiTheme="minorHAnsi" w:hAnsiTheme="minorHAnsi" w:cstheme="minorBidi"/>
          <w:sz w:val="24"/>
          <w:szCs w:val="24"/>
        </w:rPr>
        <w:t xml:space="preserve"> allowing for some children being in more than one group, 21 were EAL, 18 were PPG, four were service, 25 were SEND and four had an EHCP with two pending.</w:t>
      </w:r>
      <w:r w:rsidR="3625A1CF" w:rsidRPr="04F535B0">
        <w:rPr>
          <w:rFonts w:asciiTheme="minorHAnsi" w:hAnsiTheme="minorHAnsi" w:cstheme="minorBidi"/>
          <w:sz w:val="24"/>
          <w:szCs w:val="24"/>
        </w:rPr>
        <w:t xml:space="preserve"> </w:t>
      </w:r>
      <w:r w:rsidRPr="0C823ACD">
        <w:rPr>
          <w:rFonts w:asciiTheme="minorHAnsi" w:hAnsiTheme="minorHAnsi" w:cstheme="minorBidi"/>
          <w:sz w:val="24"/>
          <w:szCs w:val="24"/>
        </w:rPr>
        <w:t>Thirty</w:t>
      </w:r>
      <w:r w:rsidR="3625A1CF" w:rsidRPr="505F22AC">
        <w:rPr>
          <w:rFonts w:asciiTheme="minorHAnsi" w:hAnsiTheme="minorHAnsi" w:cstheme="minorBidi"/>
          <w:sz w:val="24"/>
          <w:szCs w:val="24"/>
        </w:rPr>
        <w:t>-</w:t>
      </w:r>
      <w:r w:rsidRPr="0C823ACD">
        <w:rPr>
          <w:rFonts w:asciiTheme="minorHAnsi" w:hAnsiTheme="minorHAnsi" w:cstheme="minorBidi"/>
          <w:sz w:val="24"/>
          <w:szCs w:val="24"/>
        </w:rPr>
        <w:t>four children were Catholic with an additional 24 of other Christian denominations (total = 58%). Some are other religions and 36% made no declaration of faith.</w:t>
      </w:r>
    </w:p>
    <w:p w14:paraId="1D5FBEB4" w14:textId="42778505" w:rsidR="3559D0F7" w:rsidRDefault="3559D0F7" w:rsidP="3559D0F7">
      <w:pPr>
        <w:spacing w:line="240" w:lineRule="atLeast"/>
        <w:rPr>
          <w:rFonts w:asciiTheme="minorHAnsi" w:hAnsiTheme="minorHAnsi" w:cstheme="minorBidi"/>
          <w:sz w:val="24"/>
          <w:szCs w:val="24"/>
        </w:rPr>
      </w:pPr>
    </w:p>
    <w:p w14:paraId="7CE3DFE8" w14:textId="20810F48" w:rsidR="6F080108" w:rsidRDefault="7AFD0B97" w:rsidP="074C4B45">
      <w:pPr>
        <w:spacing w:line="240" w:lineRule="atLeast"/>
        <w:rPr>
          <w:rFonts w:asciiTheme="minorHAnsi" w:hAnsiTheme="minorHAnsi" w:cstheme="minorBidi"/>
          <w:sz w:val="24"/>
          <w:szCs w:val="24"/>
        </w:rPr>
      </w:pPr>
      <w:r w:rsidRPr="3141A01A">
        <w:rPr>
          <w:rFonts w:asciiTheme="minorHAnsi" w:hAnsiTheme="minorHAnsi" w:cstheme="minorBidi"/>
          <w:sz w:val="24"/>
          <w:szCs w:val="24"/>
        </w:rPr>
        <w:t xml:space="preserve">Pupils like coming </w:t>
      </w:r>
      <w:r w:rsidRPr="47AA3EB8">
        <w:rPr>
          <w:rFonts w:asciiTheme="minorHAnsi" w:hAnsiTheme="minorHAnsi" w:cstheme="minorBidi"/>
          <w:sz w:val="24"/>
          <w:szCs w:val="24"/>
        </w:rPr>
        <w:t xml:space="preserve">to school </w:t>
      </w:r>
      <w:r w:rsidRPr="07C469BD">
        <w:rPr>
          <w:rFonts w:asciiTheme="minorHAnsi" w:hAnsiTheme="minorHAnsi" w:cstheme="minorBidi"/>
          <w:sz w:val="24"/>
          <w:szCs w:val="24"/>
        </w:rPr>
        <w:t>and</w:t>
      </w:r>
      <w:r w:rsidRPr="5FBC0504">
        <w:rPr>
          <w:rFonts w:asciiTheme="minorHAnsi" w:hAnsiTheme="minorHAnsi" w:cstheme="minorBidi"/>
          <w:sz w:val="24"/>
          <w:szCs w:val="24"/>
        </w:rPr>
        <w:t xml:space="preserve"> our </w:t>
      </w:r>
      <w:r w:rsidRPr="608B1589">
        <w:rPr>
          <w:rFonts w:asciiTheme="minorHAnsi" w:hAnsiTheme="minorHAnsi" w:cstheme="minorBidi"/>
          <w:sz w:val="24"/>
          <w:szCs w:val="24"/>
        </w:rPr>
        <w:t>attendance was 96</w:t>
      </w:r>
      <w:r w:rsidRPr="46DD2ECE">
        <w:rPr>
          <w:rFonts w:asciiTheme="minorHAnsi" w:hAnsiTheme="minorHAnsi" w:cstheme="minorBidi"/>
          <w:sz w:val="24"/>
          <w:szCs w:val="24"/>
        </w:rPr>
        <w:t>.</w:t>
      </w:r>
      <w:r w:rsidRPr="5759B393">
        <w:rPr>
          <w:rFonts w:asciiTheme="minorHAnsi" w:hAnsiTheme="minorHAnsi" w:cstheme="minorBidi"/>
          <w:sz w:val="24"/>
          <w:szCs w:val="24"/>
        </w:rPr>
        <w:t>45</w:t>
      </w:r>
      <w:r w:rsidR="00361AEA">
        <w:rPr>
          <w:rFonts w:asciiTheme="minorHAnsi" w:hAnsiTheme="minorHAnsi" w:cstheme="minorBidi"/>
          <w:sz w:val="24"/>
          <w:szCs w:val="24"/>
        </w:rPr>
        <w:t>%</w:t>
      </w:r>
      <w:r w:rsidRPr="659D4E13">
        <w:rPr>
          <w:rFonts w:asciiTheme="minorHAnsi" w:hAnsiTheme="minorHAnsi" w:cstheme="minorBidi"/>
          <w:sz w:val="24"/>
          <w:szCs w:val="24"/>
        </w:rPr>
        <w:t xml:space="preserve">, well above </w:t>
      </w:r>
      <w:r w:rsidRPr="43123C58">
        <w:rPr>
          <w:rFonts w:asciiTheme="minorHAnsi" w:hAnsiTheme="minorHAnsi" w:cstheme="minorBidi"/>
          <w:sz w:val="24"/>
          <w:szCs w:val="24"/>
        </w:rPr>
        <w:t xml:space="preserve">the </w:t>
      </w:r>
      <w:r w:rsidRPr="30801759">
        <w:rPr>
          <w:rFonts w:asciiTheme="minorHAnsi" w:hAnsiTheme="minorHAnsi" w:cstheme="minorBidi"/>
          <w:sz w:val="24"/>
          <w:szCs w:val="24"/>
        </w:rPr>
        <w:t xml:space="preserve">national level </w:t>
      </w:r>
      <w:r w:rsidRPr="19AB8C6D">
        <w:rPr>
          <w:rFonts w:asciiTheme="minorHAnsi" w:hAnsiTheme="minorHAnsi" w:cstheme="minorBidi"/>
          <w:sz w:val="24"/>
          <w:szCs w:val="24"/>
        </w:rPr>
        <w:t xml:space="preserve">recorded in </w:t>
      </w:r>
      <w:r w:rsidRPr="2A9416D6">
        <w:rPr>
          <w:rFonts w:asciiTheme="minorHAnsi" w:hAnsiTheme="minorHAnsi" w:cstheme="minorBidi"/>
          <w:sz w:val="24"/>
          <w:szCs w:val="24"/>
        </w:rPr>
        <w:t xml:space="preserve">May </w:t>
      </w:r>
      <w:r w:rsidRPr="7C65C428">
        <w:rPr>
          <w:rFonts w:asciiTheme="minorHAnsi" w:hAnsiTheme="minorHAnsi" w:cstheme="minorBidi"/>
          <w:sz w:val="24"/>
          <w:szCs w:val="24"/>
        </w:rPr>
        <w:t xml:space="preserve">of </w:t>
      </w:r>
      <w:r w:rsidR="6F080108" w:rsidRPr="05F619AF">
        <w:rPr>
          <w:rFonts w:asciiTheme="minorHAnsi" w:hAnsiTheme="minorHAnsi" w:cstheme="minorBidi"/>
          <w:sz w:val="24"/>
          <w:szCs w:val="24"/>
        </w:rPr>
        <w:t>94.7</w:t>
      </w:r>
      <w:r w:rsidR="5C4E9E93" w:rsidRPr="68A6345D">
        <w:rPr>
          <w:rFonts w:asciiTheme="minorHAnsi" w:hAnsiTheme="minorHAnsi" w:cstheme="minorBidi"/>
          <w:sz w:val="24"/>
          <w:szCs w:val="24"/>
        </w:rPr>
        <w:t>%</w:t>
      </w:r>
    </w:p>
    <w:p w14:paraId="7BC5282E" w14:textId="77777777" w:rsidR="00990E77" w:rsidRDefault="00990E77" w:rsidP="074C4B45">
      <w:pPr>
        <w:spacing w:line="240" w:lineRule="atLeast"/>
        <w:rPr>
          <w:rFonts w:asciiTheme="minorHAnsi" w:hAnsiTheme="minorHAnsi" w:cstheme="minorBidi"/>
          <w:sz w:val="24"/>
          <w:szCs w:val="24"/>
        </w:rPr>
      </w:pPr>
    </w:p>
    <w:p w14:paraId="056C1677" w14:textId="11DDC641" w:rsidR="00F96B95" w:rsidRDefault="00990E77" w:rsidP="074C4B45">
      <w:pPr>
        <w:spacing w:line="240" w:lineRule="atLeast"/>
        <w:rPr>
          <w:rFonts w:asciiTheme="minorHAnsi" w:hAnsiTheme="minorHAnsi" w:cstheme="minorBidi"/>
          <w:sz w:val="24"/>
          <w:szCs w:val="24"/>
        </w:rPr>
      </w:pPr>
      <w:r>
        <w:rPr>
          <w:rFonts w:asciiTheme="minorHAnsi" w:hAnsiTheme="minorHAnsi" w:cstheme="minorBidi"/>
          <w:sz w:val="24"/>
          <w:szCs w:val="24"/>
        </w:rPr>
        <w:t xml:space="preserve">We have worked with the children to develop the virtues which underpin our </w:t>
      </w:r>
      <w:r w:rsidR="00F96B95">
        <w:rPr>
          <w:rFonts w:asciiTheme="minorHAnsi" w:hAnsiTheme="minorHAnsi" w:cstheme="minorBidi"/>
          <w:sz w:val="24"/>
          <w:szCs w:val="24"/>
        </w:rPr>
        <w:t>school life:</w:t>
      </w:r>
    </w:p>
    <w:p w14:paraId="6AFAD707" w14:textId="77777777" w:rsidR="00921541" w:rsidRPr="00921541" w:rsidRDefault="00921541" w:rsidP="009B16C5">
      <w:pPr>
        <w:pStyle w:val="ListParagraph"/>
        <w:numPr>
          <w:ilvl w:val="0"/>
          <w:numId w:val="5"/>
        </w:numPr>
        <w:spacing w:line="240" w:lineRule="atLeast"/>
        <w:rPr>
          <w:rFonts w:asciiTheme="minorHAnsi" w:hAnsiTheme="minorHAnsi" w:cstheme="minorBidi"/>
          <w:sz w:val="24"/>
          <w:szCs w:val="24"/>
        </w:rPr>
      </w:pPr>
      <w:r w:rsidRPr="00921541">
        <w:rPr>
          <w:rFonts w:asciiTheme="minorHAnsi" w:hAnsiTheme="minorHAnsi" w:cstheme="minorBidi"/>
          <w:sz w:val="24"/>
          <w:szCs w:val="24"/>
        </w:rPr>
        <w:t>Aspiration</w:t>
      </w:r>
    </w:p>
    <w:p w14:paraId="365EA212" w14:textId="77777777" w:rsidR="00921541" w:rsidRPr="00921541" w:rsidRDefault="00921541" w:rsidP="009B16C5">
      <w:pPr>
        <w:pStyle w:val="ListParagraph"/>
        <w:numPr>
          <w:ilvl w:val="0"/>
          <w:numId w:val="5"/>
        </w:numPr>
        <w:spacing w:line="240" w:lineRule="atLeast"/>
        <w:rPr>
          <w:rFonts w:asciiTheme="minorHAnsi" w:hAnsiTheme="minorHAnsi" w:cstheme="minorBidi"/>
          <w:sz w:val="24"/>
          <w:szCs w:val="24"/>
        </w:rPr>
      </w:pPr>
      <w:r w:rsidRPr="00921541">
        <w:rPr>
          <w:rFonts w:asciiTheme="minorHAnsi" w:hAnsiTheme="minorHAnsi" w:cstheme="minorBidi"/>
          <w:sz w:val="24"/>
          <w:szCs w:val="24"/>
        </w:rPr>
        <w:t>Love</w:t>
      </w:r>
    </w:p>
    <w:p w14:paraId="70D5D3C0" w14:textId="77777777" w:rsidR="00921541" w:rsidRPr="00921541" w:rsidRDefault="00921541" w:rsidP="009B16C5">
      <w:pPr>
        <w:pStyle w:val="ListParagraph"/>
        <w:numPr>
          <w:ilvl w:val="0"/>
          <w:numId w:val="5"/>
        </w:numPr>
        <w:spacing w:line="240" w:lineRule="atLeast"/>
        <w:rPr>
          <w:rFonts w:asciiTheme="minorHAnsi" w:hAnsiTheme="minorHAnsi" w:cstheme="minorBidi"/>
          <w:sz w:val="24"/>
          <w:szCs w:val="24"/>
        </w:rPr>
      </w:pPr>
      <w:r w:rsidRPr="00921541">
        <w:rPr>
          <w:rFonts w:asciiTheme="minorHAnsi" w:hAnsiTheme="minorHAnsi" w:cstheme="minorBidi"/>
          <w:sz w:val="24"/>
          <w:szCs w:val="24"/>
        </w:rPr>
        <w:t>Resilience</w:t>
      </w:r>
    </w:p>
    <w:p w14:paraId="5EC2CB50" w14:textId="23899996" w:rsidR="00921541" w:rsidRPr="00921541" w:rsidRDefault="00921541" w:rsidP="009B16C5">
      <w:pPr>
        <w:pStyle w:val="ListParagraph"/>
        <w:numPr>
          <w:ilvl w:val="0"/>
          <w:numId w:val="5"/>
        </w:numPr>
        <w:spacing w:line="240" w:lineRule="atLeast"/>
        <w:rPr>
          <w:rFonts w:asciiTheme="minorHAnsi" w:hAnsiTheme="minorHAnsi" w:cstheme="minorBidi"/>
          <w:sz w:val="24"/>
          <w:szCs w:val="24"/>
        </w:rPr>
      </w:pPr>
      <w:r w:rsidRPr="00921541">
        <w:rPr>
          <w:rFonts w:asciiTheme="minorHAnsi" w:hAnsiTheme="minorHAnsi" w:cstheme="minorBidi"/>
          <w:sz w:val="24"/>
          <w:szCs w:val="24"/>
        </w:rPr>
        <w:lastRenderedPageBreak/>
        <w:t>Giving/Service</w:t>
      </w:r>
    </w:p>
    <w:p w14:paraId="448BDA7D" w14:textId="5790A4BE" w:rsidR="00921541" w:rsidRPr="00921541" w:rsidRDefault="00921541" w:rsidP="009B16C5">
      <w:pPr>
        <w:pStyle w:val="ListParagraph"/>
        <w:numPr>
          <w:ilvl w:val="0"/>
          <w:numId w:val="5"/>
        </w:numPr>
        <w:spacing w:line="240" w:lineRule="atLeast"/>
        <w:rPr>
          <w:rFonts w:asciiTheme="minorHAnsi" w:hAnsiTheme="minorHAnsi" w:cstheme="minorBidi"/>
          <w:sz w:val="24"/>
          <w:szCs w:val="24"/>
        </w:rPr>
      </w:pPr>
      <w:r w:rsidRPr="00921541">
        <w:rPr>
          <w:rFonts w:asciiTheme="minorHAnsi" w:hAnsiTheme="minorHAnsi" w:cstheme="minorBidi"/>
          <w:sz w:val="24"/>
          <w:szCs w:val="24"/>
        </w:rPr>
        <w:t>Curiosity</w:t>
      </w:r>
    </w:p>
    <w:p w14:paraId="03268543" w14:textId="104789F2" w:rsidR="00921541" w:rsidRPr="00921541" w:rsidRDefault="00921541" w:rsidP="009B16C5">
      <w:pPr>
        <w:pStyle w:val="ListParagraph"/>
        <w:numPr>
          <w:ilvl w:val="0"/>
          <w:numId w:val="5"/>
        </w:numPr>
        <w:spacing w:line="240" w:lineRule="atLeast"/>
        <w:rPr>
          <w:rFonts w:asciiTheme="minorHAnsi" w:hAnsiTheme="minorHAnsi" w:cstheme="minorBidi"/>
          <w:sz w:val="24"/>
          <w:szCs w:val="24"/>
        </w:rPr>
      </w:pPr>
      <w:r w:rsidRPr="00921541">
        <w:rPr>
          <w:rFonts w:asciiTheme="minorHAnsi" w:hAnsiTheme="minorHAnsi" w:cstheme="minorBidi"/>
          <w:sz w:val="24"/>
          <w:szCs w:val="24"/>
        </w:rPr>
        <w:t xml:space="preserve">Respect </w:t>
      </w:r>
    </w:p>
    <w:p w14:paraId="0F831E24" w14:textId="61A7AFC0" w:rsidR="00921541" w:rsidRDefault="00921541" w:rsidP="009B16C5">
      <w:pPr>
        <w:pStyle w:val="ListParagraph"/>
        <w:numPr>
          <w:ilvl w:val="0"/>
          <w:numId w:val="5"/>
        </w:numPr>
        <w:spacing w:line="240" w:lineRule="atLeast"/>
        <w:rPr>
          <w:rFonts w:asciiTheme="minorHAnsi" w:hAnsiTheme="minorHAnsi" w:cstheme="minorBidi"/>
          <w:sz w:val="24"/>
          <w:szCs w:val="24"/>
        </w:rPr>
      </w:pPr>
      <w:r w:rsidRPr="00921541">
        <w:rPr>
          <w:rFonts w:asciiTheme="minorHAnsi" w:hAnsiTheme="minorHAnsi" w:cstheme="minorBidi"/>
          <w:sz w:val="24"/>
          <w:szCs w:val="24"/>
        </w:rPr>
        <w:t>Kindness</w:t>
      </w:r>
    </w:p>
    <w:p w14:paraId="474F6D25" w14:textId="77777777" w:rsidR="00FF0293" w:rsidRDefault="00FF0293" w:rsidP="00FF0293">
      <w:pPr>
        <w:spacing w:line="240" w:lineRule="atLeast"/>
        <w:rPr>
          <w:rFonts w:asciiTheme="minorHAnsi" w:hAnsiTheme="minorHAnsi" w:cstheme="minorBidi"/>
          <w:sz w:val="24"/>
          <w:szCs w:val="24"/>
        </w:rPr>
      </w:pPr>
    </w:p>
    <w:p w14:paraId="7C49757B" w14:textId="3B509184" w:rsidR="00FF0293" w:rsidRDefault="00FF0293" w:rsidP="00FF0293">
      <w:pPr>
        <w:spacing w:line="240" w:lineRule="atLeast"/>
        <w:rPr>
          <w:rFonts w:asciiTheme="minorHAnsi" w:hAnsiTheme="minorHAnsi" w:cstheme="minorBidi"/>
          <w:sz w:val="24"/>
          <w:szCs w:val="24"/>
        </w:rPr>
      </w:pPr>
      <w:r>
        <w:rPr>
          <w:rFonts w:asciiTheme="minorHAnsi" w:hAnsiTheme="minorHAnsi" w:cstheme="minorBidi"/>
          <w:sz w:val="24"/>
          <w:szCs w:val="24"/>
        </w:rPr>
        <w:t>At the end of this document you will find more about what our children like about our school.</w:t>
      </w:r>
    </w:p>
    <w:p w14:paraId="6439DB0E" w14:textId="77777777" w:rsidR="00583EEA" w:rsidRPr="00FF0293" w:rsidRDefault="00583EEA" w:rsidP="00FF0293">
      <w:pPr>
        <w:spacing w:line="240" w:lineRule="atLeast"/>
        <w:rPr>
          <w:rFonts w:asciiTheme="minorHAnsi" w:hAnsiTheme="minorHAnsi" w:cstheme="minorBidi"/>
          <w:sz w:val="24"/>
          <w:szCs w:val="24"/>
        </w:rPr>
      </w:pPr>
    </w:p>
    <w:p w14:paraId="49931B53" w14:textId="77777777" w:rsidR="007664E4" w:rsidRPr="009B16C5" w:rsidRDefault="007664E4" w:rsidP="007664E4">
      <w:pPr>
        <w:pStyle w:val="paragraph"/>
        <w:spacing w:before="0" w:beforeAutospacing="0" w:after="0" w:afterAutospacing="0"/>
        <w:textAlignment w:val="baseline"/>
        <w:rPr>
          <w:rFonts w:ascii="Segoe UI" w:hAnsi="Segoe UI" w:cs="Segoe UI"/>
          <w:sz w:val="18"/>
          <w:szCs w:val="18"/>
        </w:rPr>
      </w:pPr>
      <w:r w:rsidRPr="0BCD2F11">
        <w:rPr>
          <w:rFonts w:asciiTheme="minorHAnsi" w:hAnsiTheme="minorHAnsi" w:cstheme="minorBidi"/>
          <w:b/>
          <w:bCs/>
        </w:rPr>
        <w:t>Opportunities for the prospective post holder</w:t>
      </w:r>
    </w:p>
    <w:p w14:paraId="2B8C17A5" w14:textId="77777777" w:rsidR="007664E4" w:rsidRDefault="007664E4" w:rsidP="007664E4">
      <w:pPr>
        <w:rPr>
          <w:rFonts w:asciiTheme="minorHAnsi" w:hAnsiTheme="minorHAnsi" w:cstheme="minorBidi"/>
          <w:sz w:val="24"/>
          <w:szCs w:val="24"/>
        </w:rPr>
      </w:pPr>
      <w:r w:rsidRPr="0BCD2F11">
        <w:rPr>
          <w:rFonts w:asciiTheme="minorHAnsi" w:hAnsiTheme="minorHAnsi" w:cstheme="minorBidi"/>
          <w:sz w:val="24"/>
          <w:szCs w:val="24"/>
        </w:rPr>
        <w:t>St Joseph’s Catholic Primary school has experienced a period transition over the last three years and is now in a place where there is stability and where the successful candidate could start to establish and see through the next chapter in the school’s development.</w:t>
      </w:r>
    </w:p>
    <w:p w14:paraId="3873DC46" w14:textId="77777777" w:rsidR="007664E4" w:rsidRDefault="007664E4" w:rsidP="007664E4">
      <w:pPr>
        <w:rPr>
          <w:rFonts w:asciiTheme="minorHAnsi" w:hAnsiTheme="minorHAnsi" w:cstheme="minorBidi"/>
          <w:sz w:val="24"/>
          <w:szCs w:val="24"/>
        </w:rPr>
      </w:pPr>
    </w:p>
    <w:p w14:paraId="4FD64045" w14:textId="77777777" w:rsidR="007664E4" w:rsidRDefault="007664E4" w:rsidP="007664E4">
      <w:pPr>
        <w:rPr>
          <w:rFonts w:asciiTheme="minorHAnsi" w:hAnsiTheme="minorHAnsi" w:cstheme="minorBidi"/>
          <w:sz w:val="24"/>
          <w:szCs w:val="24"/>
        </w:rPr>
      </w:pPr>
      <w:r w:rsidRPr="0BCD2F11">
        <w:rPr>
          <w:rFonts w:asciiTheme="minorHAnsi" w:hAnsiTheme="minorHAnsi" w:cstheme="minorBidi"/>
          <w:sz w:val="24"/>
          <w:szCs w:val="24"/>
        </w:rPr>
        <w:t>The key priorities governors have identified as exciting opportunities for the prospective headteacher to work with staff to influence and make their mark are:</w:t>
      </w:r>
    </w:p>
    <w:p w14:paraId="696C84E9" w14:textId="77777777" w:rsidR="007664E4" w:rsidRDefault="007664E4" w:rsidP="007664E4">
      <w:pPr>
        <w:rPr>
          <w:rFonts w:asciiTheme="minorHAnsi" w:hAnsiTheme="minorHAnsi" w:cstheme="minorBidi"/>
          <w:sz w:val="24"/>
          <w:szCs w:val="24"/>
        </w:rPr>
      </w:pPr>
    </w:p>
    <w:p w14:paraId="0333C36D" w14:textId="77777777" w:rsidR="007664E4" w:rsidRDefault="007664E4" w:rsidP="007664E4">
      <w:pPr>
        <w:pStyle w:val="ListParagraph"/>
        <w:widowControl/>
        <w:numPr>
          <w:ilvl w:val="0"/>
          <w:numId w:val="4"/>
        </w:numPr>
        <w:contextualSpacing/>
        <w:jc w:val="left"/>
        <w:rPr>
          <w:rFonts w:asciiTheme="minorHAnsi" w:hAnsiTheme="minorHAnsi" w:cstheme="minorBidi"/>
          <w:sz w:val="24"/>
          <w:szCs w:val="24"/>
        </w:rPr>
      </w:pPr>
      <w:r w:rsidRPr="00361AEA">
        <w:rPr>
          <w:rFonts w:asciiTheme="minorHAnsi" w:hAnsiTheme="minorHAnsi" w:cstheme="minorBidi"/>
          <w:sz w:val="24"/>
          <w:szCs w:val="24"/>
        </w:rPr>
        <w:t>Wider Provision:</w:t>
      </w:r>
      <w:r w:rsidRPr="0BCD2F11">
        <w:rPr>
          <w:rFonts w:asciiTheme="minorHAnsi" w:hAnsiTheme="minorHAnsi" w:cstheme="minorBidi"/>
          <w:sz w:val="24"/>
          <w:szCs w:val="24"/>
        </w:rPr>
        <w:t xml:space="preserve"> As detailed above, the school secured funding for governor led nursery provision within the school site. The new postholder will have the exciting opportunity to work with a newly appointed staff team to develop and grow this provision from its inception. </w:t>
      </w:r>
    </w:p>
    <w:p w14:paraId="73DCEBD6" w14:textId="77777777" w:rsidR="007664E4" w:rsidRDefault="007664E4" w:rsidP="007664E4">
      <w:pPr>
        <w:pStyle w:val="ListParagraph"/>
        <w:widowControl/>
        <w:numPr>
          <w:ilvl w:val="0"/>
          <w:numId w:val="4"/>
        </w:numPr>
        <w:spacing w:after="200" w:line="276" w:lineRule="auto"/>
        <w:contextualSpacing/>
        <w:jc w:val="left"/>
        <w:rPr>
          <w:rFonts w:asciiTheme="minorHAnsi" w:hAnsiTheme="minorHAnsi" w:cstheme="minorBidi"/>
          <w:sz w:val="24"/>
          <w:szCs w:val="24"/>
        </w:rPr>
      </w:pPr>
      <w:r w:rsidRPr="00361AEA">
        <w:rPr>
          <w:rFonts w:asciiTheme="minorHAnsi" w:hAnsiTheme="minorHAnsi" w:cstheme="minorBidi"/>
          <w:sz w:val="24"/>
          <w:szCs w:val="24"/>
        </w:rPr>
        <w:t>Curriculum:</w:t>
      </w:r>
      <w:r w:rsidRPr="0BCD2F11">
        <w:rPr>
          <w:rFonts w:asciiTheme="minorHAnsi" w:hAnsiTheme="minorHAnsi" w:cstheme="minorBidi"/>
          <w:sz w:val="24"/>
          <w:szCs w:val="24"/>
        </w:rPr>
        <w:t xml:space="preserve">  With changes to the school’s composition the curriculum is now ready for a review and presents the post holder with the unique opportunity to influence and revise curricular provision to match the school’s and postholders goals, aspiration and vision. This is a big task so work is underway and will be handed over ready to be finessed and finalised to suit the new headteacher.</w:t>
      </w:r>
    </w:p>
    <w:p w14:paraId="7D505645" w14:textId="77777777" w:rsidR="007664E4" w:rsidRDefault="007664E4" w:rsidP="007664E4">
      <w:pPr>
        <w:pStyle w:val="ListParagraph"/>
        <w:widowControl/>
        <w:numPr>
          <w:ilvl w:val="0"/>
          <w:numId w:val="4"/>
        </w:numPr>
        <w:spacing w:after="200" w:line="276" w:lineRule="auto"/>
        <w:contextualSpacing/>
        <w:jc w:val="left"/>
        <w:rPr>
          <w:rFonts w:asciiTheme="minorHAnsi" w:hAnsiTheme="minorHAnsi" w:cstheme="minorBidi"/>
          <w:sz w:val="24"/>
          <w:szCs w:val="24"/>
        </w:rPr>
      </w:pPr>
      <w:r w:rsidRPr="00361AEA">
        <w:rPr>
          <w:rFonts w:asciiTheme="minorHAnsi" w:hAnsiTheme="minorHAnsi" w:cstheme="minorBidi"/>
          <w:sz w:val="24"/>
          <w:szCs w:val="24"/>
        </w:rPr>
        <w:t>Strategic direction:</w:t>
      </w:r>
      <w:r w:rsidRPr="0BCD2F11">
        <w:rPr>
          <w:rFonts w:asciiTheme="minorHAnsi" w:hAnsiTheme="minorHAnsi" w:cstheme="minorBidi"/>
          <w:sz w:val="24"/>
          <w:szCs w:val="24"/>
        </w:rPr>
        <w:t xml:space="preserve"> Stabilising and growing numbers, especially with regard to the number of Catholic pupils; ensuring the new nursery develops and grows to serve the town; moving the school seamlessly into a Catholic Multi Academy Trust and preparing for an imminent Section 48 inspection</w:t>
      </w:r>
      <w:r>
        <w:rPr>
          <w:rFonts w:asciiTheme="minorHAnsi" w:hAnsiTheme="minorHAnsi" w:cstheme="minorBidi"/>
          <w:sz w:val="24"/>
          <w:szCs w:val="24"/>
        </w:rPr>
        <w:t>.</w:t>
      </w:r>
    </w:p>
    <w:p w14:paraId="0E0A8AA2" w14:textId="77777777" w:rsidR="007664E4" w:rsidRPr="007664E4" w:rsidRDefault="007664E4" w:rsidP="007664E4">
      <w:pPr>
        <w:pStyle w:val="ListParagraph"/>
        <w:widowControl/>
        <w:spacing w:after="200" w:line="276" w:lineRule="auto"/>
        <w:ind w:left="720" w:firstLine="0"/>
        <w:contextualSpacing/>
        <w:jc w:val="left"/>
        <w:rPr>
          <w:rFonts w:asciiTheme="minorHAnsi" w:hAnsiTheme="minorHAnsi" w:cstheme="minorBidi"/>
          <w:sz w:val="24"/>
          <w:szCs w:val="24"/>
        </w:rPr>
      </w:pPr>
    </w:p>
    <w:p w14:paraId="3ED0FB0C" w14:textId="77777777" w:rsidR="007664E4" w:rsidRDefault="007664E4" w:rsidP="007664E4">
      <w:pPr>
        <w:pStyle w:val="paragraph"/>
        <w:spacing w:before="0" w:beforeAutospacing="0" w:after="0" w:afterAutospacing="0"/>
        <w:textAlignment w:val="baseline"/>
        <w:rPr>
          <w:rFonts w:asciiTheme="minorHAnsi" w:hAnsiTheme="minorHAnsi" w:cstheme="minorBidi"/>
          <w:b/>
        </w:rPr>
      </w:pPr>
      <w:r w:rsidRPr="51C0F412">
        <w:rPr>
          <w:rFonts w:asciiTheme="minorHAnsi" w:hAnsiTheme="minorHAnsi" w:cstheme="minorBidi"/>
          <w:b/>
        </w:rPr>
        <w:t>We are committed to safeguarding and protecting the welfare of children.  All staff are expected to share this commitment.  The post is subject to an enhanced disclosure application and satisfactory</w:t>
      </w:r>
    </w:p>
    <w:p w14:paraId="30EAD380" w14:textId="77777777" w:rsidR="00FF0293" w:rsidRDefault="00FF0293" w:rsidP="001772AC">
      <w:pPr>
        <w:pStyle w:val="paragraph"/>
        <w:spacing w:before="0" w:beforeAutospacing="0" w:after="0" w:afterAutospacing="0"/>
        <w:textAlignment w:val="baseline"/>
        <w:rPr>
          <w:rStyle w:val="eop"/>
          <w:rFonts w:ascii="Century Gothic" w:hAnsi="Century Gothic" w:cs="Segoe UI"/>
          <w:sz w:val="36"/>
          <w:szCs w:val="36"/>
        </w:rPr>
      </w:pPr>
    </w:p>
    <w:p w14:paraId="6886C01F" w14:textId="77777777" w:rsidR="00FF0293" w:rsidRDefault="00FF0293" w:rsidP="001772AC">
      <w:pPr>
        <w:pStyle w:val="paragraph"/>
        <w:spacing w:before="0" w:beforeAutospacing="0" w:after="0" w:afterAutospacing="0"/>
        <w:textAlignment w:val="baseline"/>
        <w:rPr>
          <w:rFonts w:asciiTheme="minorHAnsi" w:hAnsiTheme="minorHAnsi" w:cstheme="minorHAnsi"/>
        </w:rPr>
      </w:pPr>
    </w:p>
    <w:p w14:paraId="5D9ADAE7" w14:textId="5756D045" w:rsidR="00DD0337" w:rsidRDefault="23A50A27" w:rsidP="00D936A4">
      <w:pPr>
        <w:ind w:left="-709"/>
        <w:jc w:val="both"/>
        <w:rPr>
          <w:rFonts w:asciiTheme="minorHAnsi" w:hAnsiTheme="minorHAnsi" w:cstheme="minorBidi"/>
        </w:rPr>
      </w:pPr>
      <w:r w:rsidRPr="00D936A4">
        <w:rPr>
          <w:rFonts w:asciiTheme="minorHAnsi" w:hAnsiTheme="minorHAnsi" w:cstheme="minorHAnsi"/>
          <w:noProof/>
        </w:rPr>
        <w:lastRenderedPageBreak/>
        <w:drawing>
          <wp:inline distT="0" distB="0" distL="0" distR="0" wp14:anchorId="72A5DD72" wp14:editId="64E99A82">
            <wp:extent cx="6752590" cy="9748343"/>
            <wp:effectExtent l="0" t="0" r="3810" b="5715"/>
            <wp:docPr id="19485735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73597" name=""/>
                    <pic:cNvPicPr/>
                  </pic:nvPicPr>
                  <pic:blipFill>
                    <a:blip r:embed="rId13">
                      <a:extLst>
                        <a:ext uri="{28A0092B-C50C-407E-A947-70E740481C1C}">
                          <a14:useLocalDpi xmlns:a14="http://schemas.microsoft.com/office/drawing/2010/main"/>
                        </a:ext>
                      </a:extLst>
                    </a:blip>
                    <a:stretch>
                      <a:fillRect/>
                    </a:stretch>
                  </pic:blipFill>
                  <pic:spPr>
                    <a:xfrm>
                      <a:off x="0" y="0"/>
                      <a:ext cx="6764603" cy="9765685"/>
                    </a:xfrm>
                    <a:prstGeom prst="rect">
                      <a:avLst/>
                    </a:prstGeom>
                  </pic:spPr>
                </pic:pic>
              </a:graphicData>
            </a:graphic>
          </wp:inline>
        </w:drawing>
      </w:r>
    </w:p>
    <w:sectPr w:rsidR="00DD0337" w:rsidSect="00D70A32">
      <w:headerReference w:type="default" r:id="rId14"/>
      <w:footerReference w:type="default" r:id="rId15"/>
      <w:pgSz w:w="11920" w:h="16850"/>
      <w:pgMar w:top="1440" w:right="1440" w:bottom="1440" w:left="1440" w:header="720" w:footer="43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88099" w14:textId="77777777" w:rsidR="004F27AE" w:rsidRDefault="004F27AE">
      <w:r>
        <w:separator/>
      </w:r>
    </w:p>
  </w:endnote>
  <w:endnote w:type="continuationSeparator" w:id="0">
    <w:p w14:paraId="049D4C7C" w14:textId="77777777" w:rsidR="004F27AE" w:rsidRDefault="004F27AE">
      <w:r>
        <w:continuationSeparator/>
      </w:r>
    </w:p>
  </w:endnote>
  <w:endnote w:type="continuationNotice" w:id="1">
    <w:p w14:paraId="0E2121FC" w14:textId="77777777" w:rsidR="004F27AE" w:rsidRDefault="004F27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exend Deca Light">
    <w:altName w:val="Calibri"/>
    <w:panose1 w:val="020B0604020202020204"/>
    <w:charset w:val="00"/>
    <w:family w:val="auto"/>
    <w:pitch w:val="variable"/>
    <w:sig w:usb0="A00000FF" w:usb1="4000205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93ED8" w14:textId="49D4FFAD" w:rsidR="00BB75BF" w:rsidRDefault="00BB75BF" w:rsidP="68F9DA76">
    <w:pPr>
      <w:pStyle w:val="Footer"/>
    </w:pPr>
  </w:p>
  <w:p w14:paraId="450D765B" w14:textId="77777777" w:rsidR="00BB75BF" w:rsidRDefault="00BB75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A2860" w14:textId="77777777" w:rsidR="004F27AE" w:rsidRDefault="004F27AE">
      <w:r>
        <w:separator/>
      </w:r>
    </w:p>
  </w:footnote>
  <w:footnote w:type="continuationSeparator" w:id="0">
    <w:p w14:paraId="186218E5" w14:textId="77777777" w:rsidR="004F27AE" w:rsidRDefault="004F27AE">
      <w:r>
        <w:continuationSeparator/>
      </w:r>
    </w:p>
  </w:footnote>
  <w:footnote w:type="continuationNotice" w:id="1">
    <w:p w14:paraId="72DCAC42" w14:textId="77777777" w:rsidR="004F27AE" w:rsidRDefault="004F27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E005" w14:textId="080082D8" w:rsidR="51C0F412" w:rsidRDefault="51C0F412" w:rsidP="51C0F412">
    <w:pPr>
      <w:pStyle w:val="Header"/>
      <w:spacing w:line="259" w:lineRule="auto"/>
    </w:pPr>
    <w:r>
      <w:t xml:space="preserve">  </w:t>
    </w:r>
  </w:p>
  <w:p w14:paraId="58747280" w14:textId="77777777" w:rsidR="009023E8" w:rsidRDefault="009023E8" w:rsidP="51C0F412">
    <w:pPr>
      <w:pStyle w:val="Header"/>
      <w:spacing w:line="259" w:lineRule="auto"/>
    </w:pPr>
  </w:p>
  <w:p w14:paraId="563D3956" w14:textId="77777777" w:rsidR="0031237C" w:rsidRDefault="0031237C" w:rsidP="51C0F412">
    <w:pPr>
      <w:pStyle w:val="Header"/>
      <w:spacing w:line="259" w:lineRule="auto"/>
    </w:pPr>
  </w:p>
  <w:p w14:paraId="552F59D1" w14:textId="77777777" w:rsidR="00BB75BF" w:rsidRDefault="00BB75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776E4"/>
    <w:multiLevelType w:val="hybridMultilevel"/>
    <w:tmpl w:val="D39ECC90"/>
    <w:lvl w:ilvl="0" w:tplc="64881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DF2C9E"/>
    <w:multiLevelType w:val="hybridMultilevel"/>
    <w:tmpl w:val="872E6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4F18C6"/>
    <w:multiLevelType w:val="hybridMultilevel"/>
    <w:tmpl w:val="1FA45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5F02BF"/>
    <w:multiLevelType w:val="hybridMultilevel"/>
    <w:tmpl w:val="195889E8"/>
    <w:lvl w:ilvl="0" w:tplc="64881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3228B2"/>
    <w:multiLevelType w:val="hybridMultilevel"/>
    <w:tmpl w:val="F056AB9C"/>
    <w:lvl w:ilvl="0" w:tplc="6B7A8F8E">
      <w:start w:val="1"/>
      <w:numFmt w:val="bullet"/>
      <w:pStyle w:val="Bodytextbullets"/>
      <w:lvlText w:val=""/>
      <w:lvlJc w:val="left"/>
      <w:pPr>
        <w:ind w:left="360" w:hanging="360"/>
      </w:pPr>
      <w:rPr>
        <w:rFonts w:ascii="Symbol" w:hAnsi="Symbol" w:hint="default"/>
        <w:color w:val="40D1B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7491896">
    <w:abstractNumId w:val="4"/>
  </w:num>
  <w:num w:numId="2" w16cid:durableId="1423334542">
    <w:abstractNumId w:val="0"/>
  </w:num>
  <w:num w:numId="3" w16cid:durableId="2070378062">
    <w:abstractNumId w:val="3"/>
  </w:num>
  <w:num w:numId="4" w16cid:durableId="1989551167">
    <w:abstractNumId w:val="1"/>
  </w:num>
  <w:num w:numId="5" w16cid:durableId="2141920245">
    <w:abstractNumId w:val="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dy Dawson">
    <w15:presenceInfo w15:providerId="AD" w15:userId="S::andydawson@st-josephs-malmesbury.wilts.sch.uk::739d53ed-f51b-4288-8bf5-58f4d2635f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53D"/>
    <w:rsid w:val="0000096B"/>
    <w:rsid w:val="000016FA"/>
    <w:rsid w:val="00001D90"/>
    <w:rsid w:val="0000290F"/>
    <w:rsid w:val="00003A70"/>
    <w:rsid w:val="00003DCA"/>
    <w:rsid w:val="00004064"/>
    <w:rsid w:val="000045A1"/>
    <w:rsid w:val="0000531A"/>
    <w:rsid w:val="00005F23"/>
    <w:rsid w:val="000061F1"/>
    <w:rsid w:val="000063D8"/>
    <w:rsid w:val="00007926"/>
    <w:rsid w:val="00011A07"/>
    <w:rsid w:val="00011B46"/>
    <w:rsid w:val="00011B4A"/>
    <w:rsid w:val="000129AE"/>
    <w:rsid w:val="0001396B"/>
    <w:rsid w:val="00014002"/>
    <w:rsid w:val="00015104"/>
    <w:rsid w:val="00015D91"/>
    <w:rsid w:val="00015FAD"/>
    <w:rsid w:val="0001614C"/>
    <w:rsid w:val="000203DE"/>
    <w:rsid w:val="00020499"/>
    <w:rsid w:val="00020E09"/>
    <w:rsid w:val="00021D0D"/>
    <w:rsid w:val="00023F8E"/>
    <w:rsid w:val="00024B35"/>
    <w:rsid w:val="00025392"/>
    <w:rsid w:val="000253B7"/>
    <w:rsid w:val="0002581C"/>
    <w:rsid w:val="000259B0"/>
    <w:rsid w:val="00026441"/>
    <w:rsid w:val="00026E14"/>
    <w:rsid w:val="0003001C"/>
    <w:rsid w:val="00030F00"/>
    <w:rsid w:val="00030F03"/>
    <w:rsid w:val="00031355"/>
    <w:rsid w:val="0003254B"/>
    <w:rsid w:val="0003339D"/>
    <w:rsid w:val="000333A1"/>
    <w:rsid w:val="00033D4C"/>
    <w:rsid w:val="00033DB4"/>
    <w:rsid w:val="000345F5"/>
    <w:rsid w:val="000348F4"/>
    <w:rsid w:val="00034FE3"/>
    <w:rsid w:val="0003522C"/>
    <w:rsid w:val="00036054"/>
    <w:rsid w:val="00036461"/>
    <w:rsid w:val="000371D3"/>
    <w:rsid w:val="00037B42"/>
    <w:rsid w:val="00040154"/>
    <w:rsid w:val="00040541"/>
    <w:rsid w:val="00041196"/>
    <w:rsid w:val="00041619"/>
    <w:rsid w:val="00042BB7"/>
    <w:rsid w:val="00042FD7"/>
    <w:rsid w:val="0004383B"/>
    <w:rsid w:val="000441CC"/>
    <w:rsid w:val="0004531D"/>
    <w:rsid w:val="00045E3B"/>
    <w:rsid w:val="00046787"/>
    <w:rsid w:val="00050038"/>
    <w:rsid w:val="000506D0"/>
    <w:rsid w:val="0005136D"/>
    <w:rsid w:val="00053032"/>
    <w:rsid w:val="000531FD"/>
    <w:rsid w:val="00053875"/>
    <w:rsid w:val="00055052"/>
    <w:rsid w:val="000564FC"/>
    <w:rsid w:val="00057BC5"/>
    <w:rsid w:val="00060E98"/>
    <w:rsid w:val="00061CF1"/>
    <w:rsid w:val="00062127"/>
    <w:rsid w:val="000621D6"/>
    <w:rsid w:val="000639EC"/>
    <w:rsid w:val="00063AE6"/>
    <w:rsid w:val="00064EE0"/>
    <w:rsid w:val="0006607D"/>
    <w:rsid w:val="000665DA"/>
    <w:rsid w:val="00067290"/>
    <w:rsid w:val="0006752A"/>
    <w:rsid w:val="00067A65"/>
    <w:rsid w:val="0007114A"/>
    <w:rsid w:val="000711A0"/>
    <w:rsid w:val="00071AAF"/>
    <w:rsid w:val="00071C29"/>
    <w:rsid w:val="00071CB5"/>
    <w:rsid w:val="00073D5D"/>
    <w:rsid w:val="000745F2"/>
    <w:rsid w:val="00075376"/>
    <w:rsid w:val="00075397"/>
    <w:rsid w:val="00075622"/>
    <w:rsid w:val="00075D05"/>
    <w:rsid w:val="00077FD0"/>
    <w:rsid w:val="000810E0"/>
    <w:rsid w:val="00081883"/>
    <w:rsid w:val="00082A9A"/>
    <w:rsid w:val="00082EC3"/>
    <w:rsid w:val="00083365"/>
    <w:rsid w:val="00083C87"/>
    <w:rsid w:val="00083F5F"/>
    <w:rsid w:val="00086726"/>
    <w:rsid w:val="00087190"/>
    <w:rsid w:val="000872C2"/>
    <w:rsid w:val="00087C2E"/>
    <w:rsid w:val="000901CF"/>
    <w:rsid w:val="000905C6"/>
    <w:rsid w:val="000907F2"/>
    <w:rsid w:val="00090B81"/>
    <w:rsid w:val="00090F23"/>
    <w:rsid w:val="00091DCF"/>
    <w:rsid w:val="00091F19"/>
    <w:rsid w:val="00092CF2"/>
    <w:rsid w:val="00093AF2"/>
    <w:rsid w:val="000940D1"/>
    <w:rsid w:val="0009449E"/>
    <w:rsid w:val="000956B0"/>
    <w:rsid w:val="00095AA7"/>
    <w:rsid w:val="00096BBE"/>
    <w:rsid w:val="0009775B"/>
    <w:rsid w:val="000A0189"/>
    <w:rsid w:val="000A056D"/>
    <w:rsid w:val="000A0FEA"/>
    <w:rsid w:val="000A3666"/>
    <w:rsid w:val="000A421E"/>
    <w:rsid w:val="000A4D8B"/>
    <w:rsid w:val="000A4DA2"/>
    <w:rsid w:val="000A610A"/>
    <w:rsid w:val="000A6E3E"/>
    <w:rsid w:val="000A78A6"/>
    <w:rsid w:val="000A7B22"/>
    <w:rsid w:val="000A7F0E"/>
    <w:rsid w:val="000B06D3"/>
    <w:rsid w:val="000B20AB"/>
    <w:rsid w:val="000B2440"/>
    <w:rsid w:val="000B2625"/>
    <w:rsid w:val="000B2C49"/>
    <w:rsid w:val="000B4994"/>
    <w:rsid w:val="000B54B6"/>
    <w:rsid w:val="000B56E7"/>
    <w:rsid w:val="000B5CFF"/>
    <w:rsid w:val="000B6BD3"/>
    <w:rsid w:val="000B730E"/>
    <w:rsid w:val="000B7A28"/>
    <w:rsid w:val="000C0B56"/>
    <w:rsid w:val="000C0D7B"/>
    <w:rsid w:val="000C0FE3"/>
    <w:rsid w:val="000C1CBC"/>
    <w:rsid w:val="000C1F58"/>
    <w:rsid w:val="000C1FDB"/>
    <w:rsid w:val="000C38F3"/>
    <w:rsid w:val="000C41F5"/>
    <w:rsid w:val="000C468D"/>
    <w:rsid w:val="000C4BFF"/>
    <w:rsid w:val="000C5151"/>
    <w:rsid w:val="000C5510"/>
    <w:rsid w:val="000C6821"/>
    <w:rsid w:val="000D01DD"/>
    <w:rsid w:val="000D112F"/>
    <w:rsid w:val="000D1B4D"/>
    <w:rsid w:val="000D3734"/>
    <w:rsid w:val="000D38D4"/>
    <w:rsid w:val="000D424F"/>
    <w:rsid w:val="000D475D"/>
    <w:rsid w:val="000D504A"/>
    <w:rsid w:val="000D5986"/>
    <w:rsid w:val="000D63D3"/>
    <w:rsid w:val="000D77A8"/>
    <w:rsid w:val="000E094A"/>
    <w:rsid w:val="000E0D19"/>
    <w:rsid w:val="000E105A"/>
    <w:rsid w:val="000E150F"/>
    <w:rsid w:val="000E1729"/>
    <w:rsid w:val="000E19CD"/>
    <w:rsid w:val="000E1FDF"/>
    <w:rsid w:val="000E386D"/>
    <w:rsid w:val="000E3BB4"/>
    <w:rsid w:val="000E3FD8"/>
    <w:rsid w:val="000E4CBF"/>
    <w:rsid w:val="000E5A5D"/>
    <w:rsid w:val="000E6A37"/>
    <w:rsid w:val="000E7E25"/>
    <w:rsid w:val="000F1DD6"/>
    <w:rsid w:val="000F32D1"/>
    <w:rsid w:val="000F3838"/>
    <w:rsid w:val="000F4EBB"/>
    <w:rsid w:val="000F500E"/>
    <w:rsid w:val="000F5527"/>
    <w:rsid w:val="000F553A"/>
    <w:rsid w:val="000F6315"/>
    <w:rsid w:val="000F71A2"/>
    <w:rsid w:val="000F74DA"/>
    <w:rsid w:val="00100C2C"/>
    <w:rsid w:val="00100D9E"/>
    <w:rsid w:val="00100EED"/>
    <w:rsid w:val="001010AF"/>
    <w:rsid w:val="00101CDA"/>
    <w:rsid w:val="00101F0B"/>
    <w:rsid w:val="00102EA5"/>
    <w:rsid w:val="0010446A"/>
    <w:rsid w:val="00104C1B"/>
    <w:rsid w:val="00106764"/>
    <w:rsid w:val="00106A57"/>
    <w:rsid w:val="00106B2A"/>
    <w:rsid w:val="00107BCD"/>
    <w:rsid w:val="00107FEA"/>
    <w:rsid w:val="00107FF4"/>
    <w:rsid w:val="001105C2"/>
    <w:rsid w:val="00111A66"/>
    <w:rsid w:val="00113D8F"/>
    <w:rsid w:val="00114520"/>
    <w:rsid w:val="00114984"/>
    <w:rsid w:val="001149F3"/>
    <w:rsid w:val="0011570F"/>
    <w:rsid w:val="0011606E"/>
    <w:rsid w:val="00116958"/>
    <w:rsid w:val="00116FCA"/>
    <w:rsid w:val="0011795E"/>
    <w:rsid w:val="00117EE5"/>
    <w:rsid w:val="001206DA"/>
    <w:rsid w:val="00120F37"/>
    <w:rsid w:val="00121573"/>
    <w:rsid w:val="001215DD"/>
    <w:rsid w:val="00121CD0"/>
    <w:rsid w:val="00122090"/>
    <w:rsid w:val="0012235B"/>
    <w:rsid w:val="00122911"/>
    <w:rsid w:val="0012344A"/>
    <w:rsid w:val="00125783"/>
    <w:rsid w:val="00125D83"/>
    <w:rsid w:val="00126602"/>
    <w:rsid w:val="00127084"/>
    <w:rsid w:val="0013030F"/>
    <w:rsid w:val="001314E7"/>
    <w:rsid w:val="00131912"/>
    <w:rsid w:val="0013194E"/>
    <w:rsid w:val="0013362D"/>
    <w:rsid w:val="00134D31"/>
    <w:rsid w:val="00135275"/>
    <w:rsid w:val="00135F26"/>
    <w:rsid w:val="00136028"/>
    <w:rsid w:val="00136264"/>
    <w:rsid w:val="00136E4F"/>
    <w:rsid w:val="00140C18"/>
    <w:rsid w:val="00141CEE"/>
    <w:rsid w:val="001426D4"/>
    <w:rsid w:val="00142970"/>
    <w:rsid w:val="00142A42"/>
    <w:rsid w:val="00147293"/>
    <w:rsid w:val="00147846"/>
    <w:rsid w:val="00147BF7"/>
    <w:rsid w:val="0015142C"/>
    <w:rsid w:val="00151C06"/>
    <w:rsid w:val="001520C7"/>
    <w:rsid w:val="00152F0E"/>
    <w:rsid w:val="0015345C"/>
    <w:rsid w:val="001536D6"/>
    <w:rsid w:val="00154F25"/>
    <w:rsid w:val="00155544"/>
    <w:rsid w:val="001559F1"/>
    <w:rsid w:val="00156531"/>
    <w:rsid w:val="001574C5"/>
    <w:rsid w:val="00157826"/>
    <w:rsid w:val="0016069C"/>
    <w:rsid w:val="001614BA"/>
    <w:rsid w:val="00161BE0"/>
    <w:rsid w:val="00162BCD"/>
    <w:rsid w:val="00162E3F"/>
    <w:rsid w:val="00163B38"/>
    <w:rsid w:val="00164B7B"/>
    <w:rsid w:val="0016586C"/>
    <w:rsid w:val="00166359"/>
    <w:rsid w:val="001663B9"/>
    <w:rsid w:val="00166A38"/>
    <w:rsid w:val="00166F91"/>
    <w:rsid w:val="001673C3"/>
    <w:rsid w:val="00170073"/>
    <w:rsid w:val="00171DC9"/>
    <w:rsid w:val="001731F3"/>
    <w:rsid w:val="001731FA"/>
    <w:rsid w:val="0017335C"/>
    <w:rsid w:val="001754C9"/>
    <w:rsid w:val="00175543"/>
    <w:rsid w:val="00176BDC"/>
    <w:rsid w:val="00176EBF"/>
    <w:rsid w:val="00177155"/>
    <w:rsid w:val="001772AC"/>
    <w:rsid w:val="00180BA9"/>
    <w:rsid w:val="00180C53"/>
    <w:rsid w:val="00180D40"/>
    <w:rsid w:val="001827F9"/>
    <w:rsid w:val="00183E7B"/>
    <w:rsid w:val="00184028"/>
    <w:rsid w:val="00186F32"/>
    <w:rsid w:val="00190A68"/>
    <w:rsid w:val="00191164"/>
    <w:rsid w:val="0019159F"/>
    <w:rsid w:val="001928D9"/>
    <w:rsid w:val="00194765"/>
    <w:rsid w:val="00194D80"/>
    <w:rsid w:val="00195935"/>
    <w:rsid w:val="001963C9"/>
    <w:rsid w:val="001A01CA"/>
    <w:rsid w:val="001A027B"/>
    <w:rsid w:val="001A1359"/>
    <w:rsid w:val="001A1A44"/>
    <w:rsid w:val="001A2AA7"/>
    <w:rsid w:val="001A39CD"/>
    <w:rsid w:val="001A440D"/>
    <w:rsid w:val="001A5097"/>
    <w:rsid w:val="001A5495"/>
    <w:rsid w:val="001A6427"/>
    <w:rsid w:val="001A72D8"/>
    <w:rsid w:val="001B0C63"/>
    <w:rsid w:val="001B0DAE"/>
    <w:rsid w:val="001B11F1"/>
    <w:rsid w:val="001B1267"/>
    <w:rsid w:val="001B2EA2"/>
    <w:rsid w:val="001B4A87"/>
    <w:rsid w:val="001B4C10"/>
    <w:rsid w:val="001B5212"/>
    <w:rsid w:val="001B554B"/>
    <w:rsid w:val="001B5AE9"/>
    <w:rsid w:val="001B6BAB"/>
    <w:rsid w:val="001C05A4"/>
    <w:rsid w:val="001C0895"/>
    <w:rsid w:val="001C14D7"/>
    <w:rsid w:val="001C154F"/>
    <w:rsid w:val="001C1592"/>
    <w:rsid w:val="001C1858"/>
    <w:rsid w:val="001C1E35"/>
    <w:rsid w:val="001C3E59"/>
    <w:rsid w:val="001C4123"/>
    <w:rsid w:val="001C531B"/>
    <w:rsid w:val="001C5671"/>
    <w:rsid w:val="001C5D23"/>
    <w:rsid w:val="001C7527"/>
    <w:rsid w:val="001C7ACB"/>
    <w:rsid w:val="001D0F2A"/>
    <w:rsid w:val="001D1FC6"/>
    <w:rsid w:val="001D2883"/>
    <w:rsid w:val="001D2BAD"/>
    <w:rsid w:val="001D32DB"/>
    <w:rsid w:val="001D41C8"/>
    <w:rsid w:val="001D52CC"/>
    <w:rsid w:val="001D5851"/>
    <w:rsid w:val="001D59C5"/>
    <w:rsid w:val="001D5FAB"/>
    <w:rsid w:val="001D77E4"/>
    <w:rsid w:val="001D7C08"/>
    <w:rsid w:val="001E0694"/>
    <w:rsid w:val="001E0AF8"/>
    <w:rsid w:val="001E1142"/>
    <w:rsid w:val="001E266C"/>
    <w:rsid w:val="001E5883"/>
    <w:rsid w:val="001E6DE6"/>
    <w:rsid w:val="001F0862"/>
    <w:rsid w:val="001F0EE6"/>
    <w:rsid w:val="001F1FAB"/>
    <w:rsid w:val="001F1FDA"/>
    <w:rsid w:val="001F264E"/>
    <w:rsid w:val="001F28F8"/>
    <w:rsid w:val="001F2A73"/>
    <w:rsid w:val="001F417A"/>
    <w:rsid w:val="001F52A4"/>
    <w:rsid w:val="001F5B31"/>
    <w:rsid w:val="001F6750"/>
    <w:rsid w:val="001F6D36"/>
    <w:rsid w:val="001F72AF"/>
    <w:rsid w:val="001F7E97"/>
    <w:rsid w:val="00200DAF"/>
    <w:rsid w:val="002019A5"/>
    <w:rsid w:val="002026B7"/>
    <w:rsid w:val="00202F2D"/>
    <w:rsid w:val="00203471"/>
    <w:rsid w:val="00203A8D"/>
    <w:rsid w:val="002055B1"/>
    <w:rsid w:val="0020584C"/>
    <w:rsid w:val="00206701"/>
    <w:rsid w:val="00207907"/>
    <w:rsid w:val="0021022E"/>
    <w:rsid w:val="00211248"/>
    <w:rsid w:val="002119C7"/>
    <w:rsid w:val="002123D2"/>
    <w:rsid w:val="00213050"/>
    <w:rsid w:val="00213A14"/>
    <w:rsid w:val="00214962"/>
    <w:rsid w:val="0021517B"/>
    <w:rsid w:val="00215335"/>
    <w:rsid w:val="002166A9"/>
    <w:rsid w:val="00216B56"/>
    <w:rsid w:val="00216F83"/>
    <w:rsid w:val="00217428"/>
    <w:rsid w:val="00220B74"/>
    <w:rsid w:val="002242A0"/>
    <w:rsid w:val="00224662"/>
    <w:rsid w:val="00224D93"/>
    <w:rsid w:val="00225003"/>
    <w:rsid w:val="002257B2"/>
    <w:rsid w:val="00230C44"/>
    <w:rsid w:val="00231F48"/>
    <w:rsid w:val="00232CF4"/>
    <w:rsid w:val="00232FC9"/>
    <w:rsid w:val="002336D3"/>
    <w:rsid w:val="00233B0D"/>
    <w:rsid w:val="00233E48"/>
    <w:rsid w:val="00234682"/>
    <w:rsid w:val="002350D5"/>
    <w:rsid w:val="00235C30"/>
    <w:rsid w:val="00240E79"/>
    <w:rsid w:val="00240F9E"/>
    <w:rsid w:val="00241B82"/>
    <w:rsid w:val="00241F9F"/>
    <w:rsid w:val="002422D5"/>
    <w:rsid w:val="00242FD6"/>
    <w:rsid w:val="00243283"/>
    <w:rsid w:val="002437BD"/>
    <w:rsid w:val="00243DCE"/>
    <w:rsid w:val="00245075"/>
    <w:rsid w:val="00247926"/>
    <w:rsid w:val="00251AC6"/>
    <w:rsid w:val="00251DC5"/>
    <w:rsid w:val="0025208D"/>
    <w:rsid w:val="00252F49"/>
    <w:rsid w:val="0025310A"/>
    <w:rsid w:val="002531F9"/>
    <w:rsid w:val="00253A20"/>
    <w:rsid w:val="002541EA"/>
    <w:rsid w:val="00257694"/>
    <w:rsid w:val="002606C6"/>
    <w:rsid w:val="0026085B"/>
    <w:rsid w:val="0026097D"/>
    <w:rsid w:val="00262C33"/>
    <w:rsid w:val="002631D8"/>
    <w:rsid w:val="002633BA"/>
    <w:rsid w:val="002634FF"/>
    <w:rsid w:val="00264221"/>
    <w:rsid w:val="00265146"/>
    <w:rsid w:val="00266332"/>
    <w:rsid w:val="002705EC"/>
    <w:rsid w:val="00272B19"/>
    <w:rsid w:val="00272FC3"/>
    <w:rsid w:val="00273480"/>
    <w:rsid w:val="00274778"/>
    <w:rsid w:val="00275015"/>
    <w:rsid w:val="0027660D"/>
    <w:rsid w:val="002775F3"/>
    <w:rsid w:val="002776D8"/>
    <w:rsid w:val="00277706"/>
    <w:rsid w:val="00277CC0"/>
    <w:rsid w:val="00281289"/>
    <w:rsid w:val="00281DE8"/>
    <w:rsid w:val="00281E28"/>
    <w:rsid w:val="00281E46"/>
    <w:rsid w:val="00282C1D"/>
    <w:rsid w:val="002831ED"/>
    <w:rsid w:val="00283300"/>
    <w:rsid w:val="00284CE5"/>
    <w:rsid w:val="00286376"/>
    <w:rsid w:val="00287D83"/>
    <w:rsid w:val="0029015F"/>
    <w:rsid w:val="002908E1"/>
    <w:rsid w:val="00290C73"/>
    <w:rsid w:val="00290C81"/>
    <w:rsid w:val="00291D02"/>
    <w:rsid w:val="00292075"/>
    <w:rsid w:val="00292A99"/>
    <w:rsid w:val="00293158"/>
    <w:rsid w:val="00293C1E"/>
    <w:rsid w:val="00293D57"/>
    <w:rsid w:val="002943AC"/>
    <w:rsid w:val="002943F6"/>
    <w:rsid w:val="002946F4"/>
    <w:rsid w:val="002959F3"/>
    <w:rsid w:val="00295A86"/>
    <w:rsid w:val="00295C70"/>
    <w:rsid w:val="002974C4"/>
    <w:rsid w:val="00297EEF"/>
    <w:rsid w:val="002A059E"/>
    <w:rsid w:val="002A0869"/>
    <w:rsid w:val="002A1B1C"/>
    <w:rsid w:val="002A450E"/>
    <w:rsid w:val="002A454C"/>
    <w:rsid w:val="002A5778"/>
    <w:rsid w:val="002A58D1"/>
    <w:rsid w:val="002A5F3B"/>
    <w:rsid w:val="002A6DD3"/>
    <w:rsid w:val="002A7B2D"/>
    <w:rsid w:val="002B0C95"/>
    <w:rsid w:val="002B20A0"/>
    <w:rsid w:val="002B26DC"/>
    <w:rsid w:val="002B3C7F"/>
    <w:rsid w:val="002B3F0D"/>
    <w:rsid w:val="002B5D80"/>
    <w:rsid w:val="002B5F67"/>
    <w:rsid w:val="002B6641"/>
    <w:rsid w:val="002B6938"/>
    <w:rsid w:val="002B74A2"/>
    <w:rsid w:val="002B7810"/>
    <w:rsid w:val="002B7C9C"/>
    <w:rsid w:val="002C1087"/>
    <w:rsid w:val="002C2E51"/>
    <w:rsid w:val="002C3B87"/>
    <w:rsid w:val="002C3CE7"/>
    <w:rsid w:val="002C4A64"/>
    <w:rsid w:val="002C5F69"/>
    <w:rsid w:val="002C7DD4"/>
    <w:rsid w:val="002CE33B"/>
    <w:rsid w:val="002D07C8"/>
    <w:rsid w:val="002D0EA4"/>
    <w:rsid w:val="002D1D7C"/>
    <w:rsid w:val="002D5C5D"/>
    <w:rsid w:val="002D6FC3"/>
    <w:rsid w:val="002D7431"/>
    <w:rsid w:val="002D7526"/>
    <w:rsid w:val="002E0352"/>
    <w:rsid w:val="002E0E80"/>
    <w:rsid w:val="002E161E"/>
    <w:rsid w:val="002E1EBB"/>
    <w:rsid w:val="002E2D38"/>
    <w:rsid w:val="002E2DF9"/>
    <w:rsid w:val="002E3765"/>
    <w:rsid w:val="002E39B2"/>
    <w:rsid w:val="002E449E"/>
    <w:rsid w:val="002E4B85"/>
    <w:rsid w:val="002F1804"/>
    <w:rsid w:val="002F1872"/>
    <w:rsid w:val="002F2B98"/>
    <w:rsid w:val="002F3757"/>
    <w:rsid w:val="002F58D6"/>
    <w:rsid w:val="002F5966"/>
    <w:rsid w:val="002F60BF"/>
    <w:rsid w:val="002F61C8"/>
    <w:rsid w:val="002F62BC"/>
    <w:rsid w:val="002F67DF"/>
    <w:rsid w:val="003003F2"/>
    <w:rsid w:val="00302E9F"/>
    <w:rsid w:val="00303929"/>
    <w:rsid w:val="00306703"/>
    <w:rsid w:val="0030670A"/>
    <w:rsid w:val="0030680F"/>
    <w:rsid w:val="00306A80"/>
    <w:rsid w:val="00306D42"/>
    <w:rsid w:val="003072C4"/>
    <w:rsid w:val="003116E1"/>
    <w:rsid w:val="0031193E"/>
    <w:rsid w:val="003119FD"/>
    <w:rsid w:val="0031237C"/>
    <w:rsid w:val="003124B0"/>
    <w:rsid w:val="0031257A"/>
    <w:rsid w:val="003125BF"/>
    <w:rsid w:val="00312B19"/>
    <w:rsid w:val="00312FD1"/>
    <w:rsid w:val="00314CE0"/>
    <w:rsid w:val="00315848"/>
    <w:rsid w:val="003168A1"/>
    <w:rsid w:val="00316B24"/>
    <w:rsid w:val="00316FB5"/>
    <w:rsid w:val="00317FD1"/>
    <w:rsid w:val="003201F5"/>
    <w:rsid w:val="003202C2"/>
    <w:rsid w:val="00320428"/>
    <w:rsid w:val="003207CF"/>
    <w:rsid w:val="0032080D"/>
    <w:rsid w:val="00321156"/>
    <w:rsid w:val="00321A1B"/>
    <w:rsid w:val="0032307E"/>
    <w:rsid w:val="003237B8"/>
    <w:rsid w:val="003261EB"/>
    <w:rsid w:val="0032648D"/>
    <w:rsid w:val="003266CC"/>
    <w:rsid w:val="0032699E"/>
    <w:rsid w:val="00326A09"/>
    <w:rsid w:val="00326C8E"/>
    <w:rsid w:val="0032740A"/>
    <w:rsid w:val="003307C4"/>
    <w:rsid w:val="00330A17"/>
    <w:rsid w:val="0033101B"/>
    <w:rsid w:val="0033183C"/>
    <w:rsid w:val="00332BE6"/>
    <w:rsid w:val="003330BB"/>
    <w:rsid w:val="003338A6"/>
    <w:rsid w:val="003344E9"/>
    <w:rsid w:val="00334EF6"/>
    <w:rsid w:val="0033535B"/>
    <w:rsid w:val="00335CBD"/>
    <w:rsid w:val="00336424"/>
    <w:rsid w:val="0033704C"/>
    <w:rsid w:val="003373B9"/>
    <w:rsid w:val="00337AAA"/>
    <w:rsid w:val="00342F1E"/>
    <w:rsid w:val="00344D53"/>
    <w:rsid w:val="003452CD"/>
    <w:rsid w:val="00347A68"/>
    <w:rsid w:val="003509E9"/>
    <w:rsid w:val="00350D50"/>
    <w:rsid w:val="00351345"/>
    <w:rsid w:val="0035178D"/>
    <w:rsid w:val="00351E66"/>
    <w:rsid w:val="00353864"/>
    <w:rsid w:val="00354B9D"/>
    <w:rsid w:val="0035753C"/>
    <w:rsid w:val="00357B0E"/>
    <w:rsid w:val="003602A9"/>
    <w:rsid w:val="00360A7F"/>
    <w:rsid w:val="00361AEA"/>
    <w:rsid w:val="0036285F"/>
    <w:rsid w:val="00365057"/>
    <w:rsid w:val="00366138"/>
    <w:rsid w:val="003669E6"/>
    <w:rsid w:val="0036726D"/>
    <w:rsid w:val="00367809"/>
    <w:rsid w:val="00370FDA"/>
    <w:rsid w:val="0037129C"/>
    <w:rsid w:val="00371576"/>
    <w:rsid w:val="003718C2"/>
    <w:rsid w:val="003722E7"/>
    <w:rsid w:val="00374277"/>
    <w:rsid w:val="00374D3B"/>
    <w:rsid w:val="00375D14"/>
    <w:rsid w:val="00376192"/>
    <w:rsid w:val="00376E53"/>
    <w:rsid w:val="00380190"/>
    <w:rsid w:val="003814F6"/>
    <w:rsid w:val="0038189F"/>
    <w:rsid w:val="00382870"/>
    <w:rsid w:val="00383247"/>
    <w:rsid w:val="00385E40"/>
    <w:rsid w:val="003860A7"/>
    <w:rsid w:val="00386921"/>
    <w:rsid w:val="003918E0"/>
    <w:rsid w:val="00391B71"/>
    <w:rsid w:val="00391F64"/>
    <w:rsid w:val="00394101"/>
    <w:rsid w:val="00394131"/>
    <w:rsid w:val="00394261"/>
    <w:rsid w:val="00394275"/>
    <w:rsid w:val="00394724"/>
    <w:rsid w:val="003947BE"/>
    <w:rsid w:val="00396199"/>
    <w:rsid w:val="00396D9F"/>
    <w:rsid w:val="00397D8D"/>
    <w:rsid w:val="003A0278"/>
    <w:rsid w:val="003A051B"/>
    <w:rsid w:val="003A2F7A"/>
    <w:rsid w:val="003A3EBD"/>
    <w:rsid w:val="003A41C5"/>
    <w:rsid w:val="003A4972"/>
    <w:rsid w:val="003A5971"/>
    <w:rsid w:val="003A5E79"/>
    <w:rsid w:val="003A73A0"/>
    <w:rsid w:val="003B24B6"/>
    <w:rsid w:val="003B26CA"/>
    <w:rsid w:val="003B3380"/>
    <w:rsid w:val="003B428D"/>
    <w:rsid w:val="003B4E47"/>
    <w:rsid w:val="003B4E6D"/>
    <w:rsid w:val="003B52C7"/>
    <w:rsid w:val="003B5416"/>
    <w:rsid w:val="003B5775"/>
    <w:rsid w:val="003B5997"/>
    <w:rsid w:val="003B668B"/>
    <w:rsid w:val="003B685B"/>
    <w:rsid w:val="003B7D9E"/>
    <w:rsid w:val="003C0ED7"/>
    <w:rsid w:val="003C15AB"/>
    <w:rsid w:val="003C1AB1"/>
    <w:rsid w:val="003C225B"/>
    <w:rsid w:val="003C58D3"/>
    <w:rsid w:val="003C66DA"/>
    <w:rsid w:val="003C6906"/>
    <w:rsid w:val="003C7852"/>
    <w:rsid w:val="003C7D3C"/>
    <w:rsid w:val="003D0210"/>
    <w:rsid w:val="003D0BC1"/>
    <w:rsid w:val="003D1020"/>
    <w:rsid w:val="003D11AE"/>
    <w:rsid w:val="003D1D71"/>
    <w:rsid w:val="003D1E8A"/>
    <w:rsid w:val="003D2B93"/>
    <w:rsid w:val="003D2CAC"/>
    <w:rsid w:val="003D2D64"/>
    <w:rsid w:val="003D3470"/>
    <w:rsid w:val="003D3633"/>
    <w:rsid w:val="003D3856"/>
    <w:rsid w:val="003D516D"/>
    <w:rsid w:val="003D5628"/>
    <w:rsid w:val="003D5F50"/>
    <w:rsid w:val="003E063B"/>
    <w:rsid w:val="003E2610"/>
    <w:rsid w:val="003E26F5"/>
    <w:rsid w:val="003E2CF2"/>
    <w:rsid w:val="003E3392"/>
    <w:rsid w:val="003E3506"/>
    <w:rsid w:val="003E3F77"/>
    <w:rsid w:val="003E4B5A"/>
    <w:rsid w:val="003E4D5E"/>
    <w:rsid w:val="003E4E6B"/>
    <w:rsid w:val="003E66AF"/>
    <w:rsid w:val="003E6901"/>
    <w:rsid w:val="003E7AA5"/>
    <w:rsid w:val="003E7F7B"/>
    <w:rsid w:val="003F1765"/>
    <w:rsid w:val="003F1A63"/>
    <w:rsid w:val="003F1C64"/>
    <w:rsid w:val="003F3730"/>
    <w:rsid w:val="003F3ED1"/>
    <w:rsid w:val="003F43BF"/>
    <w:rsid w:val="003F4811"/>
    <w:rsid w:val="003F5A32"/>
    <w:rsid w:val="003F63E2"/>
    <w:rsid w:val="003F6668"/>
    <w:rsid w:val="003F6EED"/>
    <w:rsid w:val="003F7403"/>
    <w:rsid w:val="003F7729"/>
    <w:rsid w:val="003F7F4C"/>
    <w:rsid w:val="004008EE"/>
    <w:rsid w:val="00401D86"/>
    <w:rsid w:val="0040209B"/>
    <w:rsid w:val="00402FC5"/>
    <w:rsid w:val="0040350B"/>
    <w:rsid w:val="00403792"/>
    <w:rsid w:val="00404835"/>
    <w:rsid w:val="00404A21"/>
    <w:rsid w:val="00404D7D"/>
    <w:rsid w:val="00405378"/>
    <w:rsid w:val="0040559C"/>
    <w:rsid w:val="00406A38"/>
    <w:rsid w:val="00407705"/>
    <w:rsid w:val="00407B16"/>
    <w:rsid w:val="00410539"/>
    <w:rsid w:val="00411D8D"/>
    <w:rsid w:val="00412E22"/>
    <w:rsid w:val="0041385D"/>
    <w:rsid w:val="00413880"/>
    <w:rsid w:val="00413A5F"/>
    <w:rsid w:val="00413E0E"/>
    <w:rsid w:val="00413F7D"/>
    <w:rsid w:val="0041486A"/>
    <w:rsid w:val="00414880"/>
    <w:rsid w:val="00414D26"/>
    <w:rsid w:val="00415635"/>
    <w:rsid w:val="00415A98"/>
    <w:rsid w:val="00415C45"/>
    <w:rsid w:val="00417B7D"/>
    <w:rsid w:val="0042043D"/>
    <w:rsid w:val="004204AD"/>
    <w:rsid w:val="00420A26"/>
    <w:rsid w:val="00420CB0"/>
    <w:rsid w:val="00420DBF"/>
    <w:rsid w:val="00422F3D"/>
    <w:rsid w:val="004233B1"/>
    <w:rsid w:val="004264E6"/>
    <w:rsid w:val="00426502"/>
    <w:rsid w:val="00426694"/>
    <w:rsid w:val="00426711"/>
    <w:rsid w:val="00427E1E"/>
    <w:rsid w:val="00430ADB"/>
    <w:rsid w:val="00430C39"/>
    <w:rsid w:val="00431B8F"/>
    <w:rsid w:val="00431E0A"/>
    <w:rsid w:val="0043256C"/>
    <w:rsid w:val="0043273B"/>
    <w:rsid w:val="00432C10"/>
    <w:rsid w:val="004330A6"/>
    <w:rsid w:val="0043358D"/>
    <w:rsid w:val="00433AA9"/>
    <w:rsid w:val="00433D95"/>
    <w:rsid w:val="00433F10"/>
    <w:rsid w:val="004359A0"/>
    <w:rsid w:val="00435BE7"/>
    <w:rsid w:val="00441B73"/>
    <w:rsid w:val="00442899"/>
    <w:rsid w:val="00443059"/>
    <w:rsid w:val="00443A2F"/>
    <w:rsid w:val="004441D6"/>
    <w:rsid w:val="0044429C"/>
    <w:rsid w:val="00446DC7"/>
    <w:rsid w:val="0044728F"/>
    <w:rsid w:val="00450138"/>
    <w:rsid w:val="00451337"/>
    <w:rsid w:val="00451D76"/>
    <w:rsid w:val="004523ED"/>
    <w:rsid w:val="00452413"/>
    <w:rsid w:val="00452A64"/>
    <w:rsid w:val="0045331A"/>
    <w:rsid w:val="00454DF0"/>
    <w:rsid w:val="0045512D"/>
    <w:rsid w:val="00455452"/>
    <w:rsid w:val="00455C48"/>
    <w:rsid w:val="00457A3D"/>
    <w:rsid w:val="00457C67"/>
    <w:rsid w:val="00460BF0"/>
    <w:rsid w:val="0046173F"/>
    <w:rsid w:val="00462704"/>
    <w:rsid w:val="00462FF5"/>
    <w:rsid w:val="00463027"/>
    <w:rsid w:val="004649F5"/>
    <w:rsid w:val="00465863"/>
    <w:rsid w:val="004668D9"/>
    <w:rsid w:val="004679ED"/>
    <w:rsid w:val="00467CF4"/>
    <w:rsid w:val="00470680"/>
    <w:rsid w:val="00470EB4"/>
    <w:rsid w:val="00471B10"/>
    <w:rsid w:val="00473368"/>
    <w:rsid w:val="00474819"/>
    <w:rsid w:val="00474E35"/>
    <w:rsid w:val="00475A03"/>
    <w:rsid w:val="00477BC6"/>
    <w:rsid w:val="004800E0"/>
    <w:rsid w:val="0048469A"/>
    <w:rsid w:val="00484D31"/>
    <w:rsid w:val="00486402"/>
    <w:rsid w:val="00490679"/>
    <w:rsid w:val="00493E8E"/>
    <w:rsid w:val="00494A77"/>
    <w:rsid w:val="00495575"/>
    <w:rsid w:val="00495A08"/>
    <w:rsid w:val="00495B95"/>
    <w:rsid w:val="0049699B"/>
    <w:rsid w:val="00496EF3"/>
    <w:rsid w:val="0049714C"/>
    <w:rsid w:val="00497B9B"/>
    <w:rsid w:val="00497CE9"/>
    <w:rsid w:val="004A02D2"/>
    <w:rsid w:val="004A087A"/>
    <w:rsid w:val="004A0A41"/>
    <w:rsid w:val="004A0B9D"/>
    <w:rsid w:val="004A16FF"/>
    <w:rsid w:val="004A1A56"/>
    <w:rsid w:val="004A1DA2"/>
    <w:rsid w:val="004A3DC6"/>
    <w:rsid w:val="004A4514"/>
    <w:rsid w:val="004A4E4D"/>
    <w:rsid w:val="004A4FFD"/>
    <w:rsid w:val="004A56A0"/>
    <w:rsid w:val="004A5747"/>
    <w:rsid w:val="004A5E6C"/>
    <w:rsid w:val="004A6B62"/>
    <w:rsid w:val="004B0EE4"/>
    <w:rsid w:val="004B1086"/>
    <w:rsid w:val="004B180C"/>
    <w:rsid w:val="004B4591"/>
    <w:rsid w:val="004B4B1F"/>
    <w:rsid w:val="004B61FA"/>
    <w:rsid w:val="004B6EB7"/>
    <w:rsid w:val="004B775F"/>
    <w:rsid w:val="004B7C55"/>
    <w:rsid w:val="004C01E5"/>
    <w:rsid w:val="004C1FF2"/>
    <w:rsid w:val="004C46E9"/>
    <w:rsid w:val="004C4DF3"/>
    <w:rsid w:val="004C4FE6"/>
    <w:rsid w:val="004C5659"/>
    <w:rsid w:val="004C5F91"/>
    <w:rsid w:val="004C6B3B"/>
    <w:rsid w:val="004C760E"/>
    <w:rsid w:val="004C7919"/>
    <w:rsid w:val="004C7A48"/>
    <w:rsid w:val="004D0EC3"/>
    <w:rsid w:val="004D1F4D"/>
    <w:rsid w:val="004D1F7D"/>
    <w:rsid w:val="004D23AC"/>
    <w:rsid w:val="004D257D"/>
    <w:rsid w:val="004D2832"/>
    <w:rsid w:val="004D28BC"/>
    <w:rsid w:val="004D2B99"/>
    <w:rsid w:val="004D6D76"/>
    <w:rsid w:val="004E1D97"/>
    <w:rsid w:val="004E204D"/>
    <w:rsid w:val="004E223A"/>
    <w:rsid w:val="004E2627"/>
    <w:rsid w:val="004E2F4B"/>
    <w:rsid w:val="004E3192"/>
    <w:rsid w:val="004E33B2"/>
    <w:rsid w:val="004E4EE8"/>
    <w:rsid w:val="004E4F1E"/>
    <w:rsid w:val="004E61E7"/>
    <w:rsid w:val="004E647D"/>
    <w:rsid w:val="004E6F6E"/>
    <w:rsid w:val="004E782A"/>
    <w:rsid w:val="004F0153"/>
    <w:rsid w:val="004F01FF"/>
    <w:rsid w:val="004F04A1"/>
    <w:rsid w:val="004F098C"/>
    <w:rsid w:val="004F0A93"/>
    <w:rsid w:val="004F0C3B"/>
    <w:rsid w:val="004F11D3"/>
    <w:rsid w:val="004F22B1"/>
    <w:rsid w:val="004F2433"/>
    <w:rsid w:val="004F27AE"/>
    <w:rsid w:val="004F32BF"/>
    <w:rsid w:val="004F339B"/>
    <w:rsid w:val="004F415A"/>
    <w:rsid w:val="004F43EB"/>
    <w:rsid w:val="004F5E38"/>
    <w:rsid w:val="004F6604"/>
    <w:rsid w:val="004F6E97"/>
    <w:rsid w:val="004F7A14"/>
    <w:rsid w:val="004F7D5D"/>
    <w:rsid w:val="00500DB3"/>
    <w:rsid w:val="00501A5F"/>
    <w:rsid w:val="00502922"/>
    <w:rsid w:val="0050330F"/>
    <w:rsid w:val="0050403C"/>
    <w:rsid w:val="005042D0"/>
    <w:rsid w:val="005049B5"/>
    <w:rsid w:val="00504DB2"/>
    <w:rsid w:val="005052C7"/>
    <w:rsid w:val="00505C6A"/>
    <w:rsid w:val="005071EF"/>
    <w:rsid w:val="005074A2"/>
    <w:rsid w:val="00511220"/>
    <w:rsid w:val="005117AB"/>
    <w:rsid w:val="00511C03"/>
    <w:rsid w:val="00512853"/>
    <w:rsid w:val="005129EB"/>
    <w:rsid w:val="00513F2C"/>
    <w:rsid w:val="00515329"/>
    <w:rsid w:val="0051565A"/>
    <w:rsid w:val="005158CA"/>
    <w:rsid w:val="005162DD"/>
    <w:rsid w:val="00516AB1"/>
    <w:rsid w:val="0051730B"/>
    <w:rsid w:val="0052240A"/>
    <w:rsid w:val="00523437"/>
    <w:rsid w:val="00523A43"/>
    <w:rsid w:val="00524B09"/>
    <w:rsid w:val="00524EAB"/>
    <w:rsid w:val="00526421"/>
    <w:rsid w:val="00526A11"/>
    <w:rsid w:val="00527D69"/>
    <w:rsid w:val="005303B0"/>
    <w:rsid w:val="005311D0"/>
    <w:rsid w:val="0053133D"/>
    <w:rsid w:val="0053200B"/>
    <w:rsid w:val="00532648"/>
    <w:rsid w:val="00532AC1"/>
    <w:rsid w:val="00533CB1"/>
    <w:rsid w:val="005342A5"/>
    <w:rsid w:val="005342F5"/>
    <w:rsid w:val="0053446A"/>
    <w:rsid w:val="00534783"/>
    <w:rsid w:val="00534E2C"/>
    <w:rsid w:val="005364FA"/>
    <w:rsid w:val="005369D6"/>
    <w:rsid w:val="00536CE7"/>
    <w:rsid w:val="005370B9"/>
    <w:rsid w:val="00537236"/>
    <w:rsid w:val="00540C2D"/>
    <w:rsid w:val="00541982"/>
    <w:rsid w:val="005431AB"/>
    <w:rsid w:val="005435B6"/>
    <w:rsid w:val="00543969"/>
    <w:rsid w:val="005447A9"/>
    <w:rsid w:val="00544C8E"/>
    <w:rsid w:val="00544D0B"/>
    <w:rsid w:val="00544F1F"/>
    <w:rsid w:val="0054658B"/>
    <w:rsid w:val="00546F1F"/>
    <w:rsid w:val="00546F4D"/>
    <w:rsid w:val="00547E07"/>
    <w:rsid w:val="00550CB2"/>
    <w:rsid w:val="00551574"/>
    <w:rsid w:val="00551A56"/>
    <w:rsid w:val="00551D33"/>
    <w:rsid w:val="005523EC"/>
    <w:rsid w:val="005535E5"/>
    <w:rsid w:val="00553773"/>
    <w:rsid w:val="0055452B"/>
    <w:rsid w:val="00554623"/>
    <w:rsid w:val="0055474C"/>
    <w:rsid w:val="00555032"/>
    <w:rsid w:val="005553E0"/>
    <w:rsid w:val="00555A00"/>
    <w:rsid w:val="0055602E"/>
    <w:rsid w:val="0056018A"/>
    <w:rsid w:val="00563F30"/>
    <w:rsid w:val="00565F00"/>
    <w:rsid w:val="00566153"/>
    <w:rsid w:val="00566534"/>
    <w:rsid w:val="00566D1F"/>
    <w:rsid w:val="00567141"/>
    <w:rsid w:val="005679CD"/>
    <w:rsid w:val="00570B73"/>
    <w:rsid w:val="00571464"/>
    <w:rsid w:val="00571E2E"/>
    <w:rsid w:val="00572027"/>
    <w:rsid w:val="005733D8"/>
    <w:rsid w:val="00573622"/>
    <w:rsid w:val="00573BC9"/>
    <w:rsid w:val="00574118"/>
    <w:rsid w:val="0057490B"/>
    <w:rsid w:val="005754F3"/>
    <w:rsid w:val="00575AAC"/>
    <w:rsid w:val="00575D40"/>
    <w:rsid w:val="00576302"/>
    <w:rsid w:val="005768E8"/>
    <w:rsid w:val="00577234"/>
    <w:rsid w:val="005773D2"/>
    <w:rsid w:val="00580ECA"/>
    <w:rsid w:val="00581568"/>
    <w:rsid w:val="0058243A"/>
    <w:rsid w:val="0058248F"/>
    <w:rsid w:val="005832C0"/>
    <w:rsid w:val="005833D7"/>
    <w:rsid w:val="00583AB9"/>
    <w:rsid w:val="00583EEA"/>
    <w:rsid w:val="005843A5"/>
    <w:rsid w:val="005847D2"/>
    <w:rsid w:val="00586005"/>
    <w:rsid w:val="0058631F"/>
    <w:rsid w:val="00586C7C"/>
    <w:rsid w:val="0058738D"/>
    <w:rsid w:val="00591C64"/>
    <w:rsid w:val="00591C6B"/>
    <w:rsid w:val="00592519"/>
    <w:rsid w:val="00592DCF"/>
    <w:rsid w:val="005948FB"/>
    <w:rsid w:val="0059538F"/>
    <w:rsid w:val="00595F1E"/>
    <w:rsid w:val="0059738E"/>
    <w:rsid w:val="005A053D"/>
    <w:rsid w:val="005A0BC3"/>
    <w:rsid w:val="005A1A74"/>
    <w:rsid w:val="005A2209"/>
    <w:rsid w:val="005A253B"/>
    <w:rsid w:val="005A28DF"/>
    <w:rsid w:val="005A3824"/>
    <w:rsid w:val="005A3FA1"/>
    <w:rsid w:val="005A53D0"/>
    <w:rsid w:val="005A60F0"/>
    <w:rsid w:val="005A6D32"/>
    <w:rsid w:val="005A7559"/>
    <w:rsid w:val="005B31B6"/>
    <w:rsid w:val="005B3DE8"/>
    <w:rsid w:val="005B56AF"/>
    <w:rsid w:val="005B5C42"/>
    <w:rsid w:val="005B5E69"/>
    <w:rsid w:val="005B71A6"/>
    <w:rsid w:val="005C06B2"/>
    <w:rsid w:val="005C0D04"/>
    <w:rsid w:val="005C10A0"/>
    <w:rsid w:val="005C14E8"/>
    <w:rsid w:val="005C156C"/>
    <w:rsid w:val="005C1A05"/>
    <w:rsid w:val="005C1D4B"/>
    <w:rsid w:val="005C204B"/>
    <w:rsid w:val="005C450C"/>
    <w:rsid w:val="005C4BD9"/>
    <w:rsid w:val="005C4CE8"/>
    <w:rsid w:val="005C52FF"/>
    <w:rsid w:val="005C5A7B"/>
    <w:rsid w:val="005C61A6"/>
    <w:rsid w:val="005C68E1"/>
    <w:rsid w:val="005D019D"/>
    <w:rsid w:val="005D06F2"/>
    <w:rsid w:val="005D1290"/>
    <w:rsid w:val="005D1A85"/>
    <w:rsid w:val="005D27E2"/>
    <w:rsid w:val="005D3691"/>
    <w:rsid w:val="005D526D"/>
    <w:rsid w:val="005D654B"/>
    <w:rsid w:val="005D6D37"/>
    <w:rsid w:val="005D6DA8"/>
    <w:rsid w:val="005D7B6C"/>
    <w:rsid w:val="005D7CD0"/>
    <w:rsid w:val="005E1AD1"/>
    <w:rsid w:val="005E2919"/>
    <w:rsid w:val="005E2A64"/>
    <w:rsid w:val="005E2C69"/>
    <w:rsid w:val="005E2E5D"/>
    <w:rsid w:val="005E2EE7"/>
    <w:rsid w:val="005E30ED"/>
    <w:rsid w:val="005E44A8"/>
    <w:rsid w:val="005E49AB"/>
    <w:rsid w:val="005E788C"/>
    <w:rsid w:val="005F04C2"/>
    <w:rsid w:val="005F04D9"/>
    <w:rsid w:val="005F0DD5"/>
    <w:rsid w:val="005F14CB"/>
    <w:rsid w:val="005F199C"/>
    <w:rsid w:val="005F1C05"/>
    <w:rsid w:val="005F3009"/>
    <w:rsid w:val="005F386A"/>
    <w:rsid w:val="005F4FED"/>
    <w:rsid w:val="005F5CD6"/>
    <w:rsid w:val="005F613D"/>
    <w:rsid w:val="005F693C"/>
    <w:rsid w:val="005F7241"/>
    <w:rsid w:val="00600130"/>
    <w:rsid w:val="0060033A"/>
    <w:rsid w:val="006003D8"/>
    <w:rsid w:val="00600A58"/>
    <w:rsid w:val="00600FCB"/>
    <w:rsid w:val="006039C2"/>
    <w:rsid w:val="00604917"/>
    <w:rsid w:val="00604943"/>
    <w:rsid w:val="0060614E"/>
    <w:rsid w:val="0060623B"/>
    <w:rsid w:val="0060654C"/>
    <w:rsid w:val="006074F3"/>
    <w:rsid w:val="00610A2A"/>
    <w:rsid w:val="0061107C"/>
    <w:rsid w:val="0061108F"/>
    <w:rsid w:val="006137DF"/>
    <w:rsid w:val="0061393F"/>
    <w:rsid w:val="006141C4"/>
    <w:rsid w:val="00614AA6"/>
    <w:rsid w:val="00614AEF"/>
    <w:rsid w:val="00614EC5"/>
    <w:rsid w:val="00615716"/>
    <w:rsid w:val="0061585B"/>
    <w:rsid w:val="006172D2"/>
    <w:rsid w:val="00617D61"/>
    <w:rsid w:val="00620969"/>
    <w:rsid w:val="006211B7"/>
    <w:rsid w:val="006218FF"/>
    <w:rsid w:val="00621DE4"/>
    <w:rsid w:val="006227CE"/>
    <w:rsid w:val="006239CF"/>
    <w:rsid w:val="006251D1"/>
    <w:rsid w:val="006254E7"/>
    <w:rsid w:val="0062554C"/>
    <w:rsid w:val="00626ED1"/>
    <w:rsid w:val="0062790F"/>
    <w:rsid w:val="0063090F"/>
    <w:rsid w:val="00631CAF"/>
    <w:rsid w:val="0063271F"/>
    <w:rsid w:val="00632956"/>
    <w:rsid w:val="0063343D"/>
    <w:rsid w:val="006338D1"/>
    <w:rsid w:val="00633E7E"/>
    <w:rsid w:val="00635AC9"/>
    <w:rsid w:val="00636514"/>
    <w:rsid w:val="00636558"/>
    <w:rsid w:val="006377B0"/>
    <w:rsid w:val="0064096A"/>
    <w:rsid w:val="00640E40"/>
    <w:rsid w:val="00642B24"/>
    <w:rsid w:val="00643DD1"/>
    <w:rsid w:val="0064539E"/>
    <w:rsid w:val="0064560F"/>
    <w:rsid w:val="00646668"/>
    <w:rsid w:val="00646832"/>
    <w:rsid w:val="00646A87"/>
    <w:rsid w:val="0064738E"/>
    <w:rsid w:val="00652320"/>
    <w:rsid w:val="0065261A"/>
    <w:rsid w:val="006527BD"/>
    <w:rsid w:val="006547B4"/>
    <w:rsid w:val="00654AC0"/>
    <w:rsid w:val="006556DF"/>
    <w:rsid w:val="00655C99"/>
    <w:rsid w:val="00656BEF"/>
    <w:rsid w:val="00656F31"/>
    <w:rsid w:val="00656FDC"/>
    <w:rsid w:val="00660579"/>
    <w:rsid w:val="00661A54"/>
    <w:rsid w:val="0066284A"/>
    <w:rsid w:val="006636A7"/>
    <w:rsid w:val="00663B1A"/>
    <w:rsid w:val="00663E2C"/>
    <w:rsid w:val="00663EE5"/>
    <w:rsid w:val="0066527A"/>
    <w:rsid w:val="006654B3"/>
    <w:rsid w:val="00665731"/>
    <w:rsid w:val="00666D65"/>
    <w:rsid w:val="0066756B"/>
    <w:rsid w:val="00670762"/>
    <w:rsid w:val="00671AB1"/>
    <w:rsid w:val="00671D99"/>
    <w:rsid w:val="0067282C"/>
    <w:rsid w:val="00672856"/>
    <w:rsid w:val="00672BF6"/>
    <w:rsid w:val="006732F3"/>
    <w:rsid w:val="00673553"/>
    <w:rsid w:val="0067368B"/>
    <w:rsid w:val="00675C09"/>
    <w:rsid w:val="00675CF8"/>
    <w:rsid w:val="00675D39"/>
    <w:rsid w:val="00676597"/>
    <w:rsid w:val="006767CE"/>
    <w:rsid w:val="00676933"/>
    <w:rsid w:val="006774BC"/>
    <w:rsid w:val="00681329"/>
    <w:rsid w:val="006819CA"/>
    <w:rsid w:val="00681DF4"/>
    <w:rsid w:val="00682F9E"/>
    <w:rsid w:val="00683492"/>
    <w:rsid w:val="00683566"/>
    <w:rsid w:val="006845B8"/>
    <w:rsid w:val="00684C01"/>
    <w:rsid w:val="00685200"/>
    <w:rsid w:val="006860B3"/>
    <w:rsid w:val="00686912"/>
    <w:rsid w:val="00691420"/>
    <w:rsid w:val="0069174A"/>
    <w:rsid w:val="00692C83"/>
    <w:rsid w:val="00693824"/>
    <w:rsid w:val="006939A0"/>
    <w:rsid w:val="006942DD"/>
    <w:rsid w:val="006948DF"/>
    <w:rsid w:val="00695BA1"/>
    <w:rsid w:val="00696A71"/>
    <w:rsid w:val="00697BF3"/>
    <w:rsid w:val="006A09FE"/>
    <w:rsid w:val="006A122A"/>
    <w:rsid w:val="006A1398"/>
    <w:rsid w:val="006A1BBE"/>
    <w:rsid w:val="006A218B"/>
    <w:rsid w:val="006A2373"/>
    <w:rsid w:val="006A2934"/>
    <w:rsid w:val="006A2957"/>
    <w:rsid w:val="006A2B6F"/>
    <w:rsid w:val="006A32E1"/>
    <w:rsid w:val="006A33B6"/>
    <w:rsid w:val="006A58DA"/>
    <w:rsid w:val="006A6239"/>
    <w:rsid w:val="006A640F"/>
    <w:rsid w:val="006A69C8"/>
    <w:rsid w:val="006A69FB"/>
    <w:rsid w:val="006A6A8A"/>
    <w:rsid w:val="006A6FF3"/>
    <w:rsid w:val="006A7328"/>
    <w:rsid w:val="006A7854"/>
    <w:rsid w:val="006B02EA"/>
    <w:rsid w:val="006B05A5"/>
    <w:rsid w:val="006B08CA"/>
    <w:rsid w:val="006B0DC9"/>
    <w:rsid w:val="006B0FF4"/>
    <w:rsid w:val="006B1B74"/>
    <w:rsid w:val="006B20DA"/>
    <w:rsid w:val="006B2CC7"/>
    <w:rsid w:val="006B54A7"/>
    <w:rsid w:val="006C057F"/>
    <w:rsid w:val="006C13AD"/>
    <w:rsid w:val="006C17D1"/>
    <w:rsid w:val="006C1FCF"/>
    <w:rsid w:val="006C1FF5"/>
    <w:rsid w:val="006C3E19"/>
    <w:rsid w:val="006C41E1"/>
    <w:rsid w:val="006C45C9"/>
    <w:rsid w:val="006C65B2"/>
    <w:rsid w:val="006D0698"/>
    <w:rsid w:val="006D07A8"/>
    <w:rsid w:val="006D0E3A"/>
    <w:rsid w:val="006D1BBA"/>
    <w:rsid w:val="006D331F"/>
    <w:rsid w:val="006D3C84"/>
    <w:rsid w:val="006D4497"/>
    <w:rsid w:val="006D4DF9"/>
    <w:rsid w:val="006D4F09"/>
    <w:rsid w:val="006D71C4"/>
    <w:rsid w:val="006D7543"/>
    <w:rsid w:val="006E4051"/>
    <w:rsid w:val="006E4D56"/>
    <w:rsid w:val="006E4DC7"/>
    <w:rsid w:val="006E564C"/>
    <w:rsid w:val="006E567E"/>
    <w:rsid w:val="006E56D5"/>
    <w:rsid w:val="006E5728"/>
    <w:rsid w:val="006E7B0F"/>
    <w:rsid w:val="006E7B1C"/>
    <w:rsid w:val="006E7E95"/>
    <w:rsid w:val="006F230C"/>
    <w:rsid w:val="006F4519"/>
    <w:rsid w:val="006F50B9"/>
    <w:rsid w:val="006F684E"/>
    <w:rsid w:val="00701FDD"/>
    <w:rsid w:val="0070266F"/>
    <w:rsid w:val="00703818"/>
    <w:rsid w:val="00703838"/>
    <w:rsid w:val="00703B2B"/>
    <w:rsid w:val="007050EC"/>
    <w:rsid w:val="00710852"/>
    <w:rsid w:val="007110CF"/>
    <w:rsid w:val="00711FBC"/>
    <w:rsid w:val="00712036"/>
    <w:rsid w:val="007121D3"/>
    <w:rsid w:val="0071233E"/>
    <w:rsid w:val="007124AD"/>
    <w:rsid w:val="00713923"/>
    <w:rsid w:val="00715C32"/>
    <w:rsid w:val="007160AA"/>
    <w:rsid w:val="0071724F"/>
    <w:rsid w:val="007176B9"/>
    <w:rsid w:val="007200C1"/>
    <w:rsid w:val="00721097"/>
    <w:rsid w:val="007210E6"/>
    <w:rsid w:val="0072191C"/>
    <w:rsid w:val="00721B75"/>
    <w:rsid w:val="00721BCA"/>
    <w:rsid w:val="00721D57"/>
    <w:rsid w:val="00722D29"/>
    <w:rsid w:val="00722DA0"/>
    <w:rsid w:val="0072418F"/>
    <w:rsid w:val="007242BB"/>
    <w:rsid w:val="0072496C"/>
    <w:rsid w:val="00724F98"/>
    <w:rsid w:val="00725068"/>
    <w:rsid w:val="00725B28"/>
    <w:rsid w:val="00725C83"/>
    <w:rsid w:val="00726165"/>
    <w:rsid w:val="00726397"/>
    <w:rsid w:val="007267AA"/>
    <w:rsid w:val="00726C49"/>
    <w:rsid w:val="00726EDF"/>
    <w:rsid w:val="0072728E"/>
    <w:rsid w:val="0072770D"/>
    <w:rsid w:val="0073027A"/>
    <w:rsid w:val="007318A5"/>
    <w:rsid w:val="007321AD"/>
    <w:rsid w:val="00732B40"/>
    <w:rsid w:val="00732F53"/>
    <w:rsid w:val="00733184"/>
    <w:rsid w:val="00734E0F"/>
    <w:rsid w:val="00735310"/>
    <w:rsid w:val="00735972"/>
    <w:rsid w:val="00736064"/>
    <w:rsid w:val="007360F9"/>
    <w:rsid w:val="00740DDF"/>
    <w:rsid w:val="00741987"/>
    <w:rsid w:val="00741D2F"/>
    <w:rsid w:val="00742991"/>
    <w:rsid w:val="007439E3"/>
    <w:rsid w:val="00743B0C"/>
    <w:rsid w:val="00744250"/>
    <w:rsid w:val="0074479C"/>
    <w:rsid w:val="00744CDB"/>
    <w:rsid w:val="0074570A"/>
    <w:rsid w:val="00745D7A"/>
    <w:rsid w:val="0074670F"/>
    <w:rsid w:val="00746EC1"/>
    <w:rsid w:val="00747A0B"/>
    <w:rsid w:val="0075110A"/>
    <w:rsid w:val="00751BA0"/>
    <w:rsid w:val="0075208F"/>
    <w:rsid w:val="00752546"/>
    <w:rsid w:val="007526D4"/>
    <w:rsid w:val="00753AB2"/>
    <w:rsid w:val="00753C6C"/>
    <w:rsid w:val="00754F54"/>
    <w:rsid w:val="00756773"/>
    <w:rsid w:val="00757CDA"/>
    <w:rsid w:val="00760BBC"/>
    <w:rsid w:val="00762474"/>
    <w:rsid w:val="00762CC9"/>
    <w:rsid w:val="00763E75"/>
    <w:rsid w:val="00763FA2"/>
    <w:rsid w:val="007664E4"/>
    <w:rsid w:val="00766DA0"/>
    <w:rsid w:val="00766DCE"/>
    <w:rsid w:val="00770E11"/>
    <w:rsid w:val="00770E16"/>
    <w:rsid w:val="00770E24"/>
    <w:rsid w:val="00771527"/>
    <w:rsid w:val="007716E0"/>
    <w:rsid w:val="007722B8"/>
    <w:rsid w:val="00773C0F"/>
    <w:rsid w:val="0077418F"/>
    <w:rsid w:val="007756D1"/>
    <w:rsid w:val="007764EC"/>
    <w:rsid w:val="0077754B"/>
    <w:rsid w:val="0078035B"/>
    <w:rsid w:val="007808E3"/>
    <w:rsid w:val="007815B6"/>
    <w:rsid w:val="007828B2"/>
    <w:rsid w:val="00782B2A"/>
    <w:rsid w:val="00782E3C"/>
    <w:rsid w:val="007836EF"/>
    <w:rsid w:val="00783A11"/>
    <w:rsid w:val="0078430F"/>
    <w:rsid w:val="00784907"/>
    <w:rsid w:val="00784CD6"/>
    <w:rsid w:val="0078579B"/>
    <w:rsid w:val="00787ABB"/>
    <w:rsid w:val="00790226"/>
    <w:rsid w:val="00792615"/>
    <w:rsid w:val="00793EE2"/>
    <w:rsid w:val="00794258"/>
    <w:rsid w:val="00794718"/>
    <w:rsid w:val="007950E9"/>
    <w:rsid w:val="0079617A"/>
    <w:rsid w:val="0079767F"/>
    <w:rsid w:val="007977C9"/>
    <w:rsid w:val="007A033A"/>
    <w:rsid w:val="007A0DC5"/>
    <w:rsid w:val="007A134C"/>
    <w:rsid w:val="007A2155"/>
    <w:rsid w:val="007A2423"/>
    <w:rsid w:val="007A2C6C"/>
    <w:rsid w:val="007A301C"/>
    <w:rsid w:val="007A3208"/>
    <w:rsid w:val="007A3A5D"/>
    <w:rsid w:val="007A3B42"/>
    <w:rsid w:val="007A490D"/>
    <w:rsid w:val="007A4C56"/>
    <w:rsid w:val="007A507A"/>
    <w:rsid w:val="007A5355"/>
    <w:rsid w:val="007A64B2"/>
    <w:rsid w:val="007A6BDD"/>
    <w:rsid w:val="007A7285"/>
    <w:rsid w:val="007B0286"/>
    <w:rsid w:val="007B033C"/>
    <w:rsid w:val="007B0B44"/>
    <w:rsid w:val="007B1132"/>
    <w:rsid w:val="007B290C"/>
    <w:rsid w:val="007B2B73"/>
    <w:rsid w:val="007B36B0"/>
    <w:rsid w:val="007B396A"/>
    <w:rsid w:val="007B4398"/>
    <w:rsid w:val="007B4AEF"/>
    <w:rsid w:val="007B4E5E"/>
    <w:rsid w:val="007B4EC2"/>
    <w:rsid w:val="007B55C7"/>
    <w:rsid w:val="007B6463"/>
    <w:rsid w:val="007B66FE"/>
    <w:rsid w:val="007B72D0"/>
    <w:rsid w:val="007B79CB"/>
    <w:rsid w:val="007C01C9"/>
    <w:rsid w:val="007C0634"/>
    <w:rsid w:val="007C24DA"/>
    <w:rsid w:val="007C25FA"/>
    <w:rsid w:val="007C3A70"/>
    <w:rsid w:val="007C40B4"/>
    <w:rsid w:val="007C4181"/>
    <w:rsid w:val="007C569E"/>
    <w:rsid w:val="007C6BC4"/>
    <w:rsid w:val="007C71D7"/>
    <w:rsid w:val="007C7898"/>
    <w:rsid w:val="007C7BA9"/>
    <w:rsid w:val="007D0768"/>
    <w:rsid w:val="007D1640"/>
    <w:rsid w:val="007D1B42"/>
    <w:rsid w:val="007D1C11"/>
    <w:rsid w:val="007D2207"/>
    <w:rsid w:val="007D2F8B"/>
    <w:rsid w:val="007D2F9B"/>
    <w:rsid w:val="007D3B89"/>
    <w:rsid w:val="007D4F23"/>
    <w:rsid w:val="007D646D"/>
    <w:rsid w:val="007E06D7"/>
    <w:rsid w:val="007E0799"/>
    <w:rsid w:val="007E131E"/>
    <w:rsid w:val="007E3ABA"/>
    <w:rsid w:val="007E42D0"/>
    <w:rsid w:val="007E558A"/>
    <w:rsid w:val="007E563B"/>
    <w:rsid w:val="007E5AF5"/>
    <w:rsid w:val="007E62ED"/>
    <w:rsid w:val="007E6856"/>
    <w:rsid w:val="007E6A85"/>
    <w:rsid w:val="007F0739"/>
    <w:rsid w:val="007F1A16"/>
    <w:rsid w:val="007F1A7A"/>
    <w:rsid w:val="007F23C9"/>
    <w:rsid w:val="007F3BF0"/>
    <w:rsid w:val="007F49AE"/>
    <w:rsid w:val="007F5681"/>
    <w:rsid w:val="007F6127"/>
    <w:rsid w:val="007F6247"/>
    <w:rsid w:val="007F6520"/>
    <w:rsid w:val="007F69C3"/>
    <w:rsid w:val="007F72D7"/>
    <w:rsid w:val="007F7A43"/>
    <w:rsid w:val="007F7BF8"/>
    <w:rsid w:val="007F7C61"/>
    <w:rsid w:val="007F7DB9"/>
    <w:rsid w:val="00800556"/>
    <w:rsid w:val="00801C76"/>
    <w:rsid w:val="00801F02"/>
    <w:rsid w:val="008021E7"/>
    <w:rsid w:val="008025CB"/>
    <w:rsid w:val="0080393B"/>
    <w:rsid w:val="00804241"/>
    <w:rsid w:val="00806879"/>
    <w:rsid w:val="00806BEB"/>
    <w:rsid w:val="00811834"/>
    <w:rsid w:val="0081190A"/>
    <w:rsid w:val="00812C22"/>
    <w:rsid w:val="0081343E"/>
    <w:rsid w:val="0081366D"/>
    <w:rsid w:val="0081453D"/>
    <w:rsid w:val="00814A9C"/>
    <w:rsid w:val="00814D0A"/>
    <w:rsid w:val="00814D92"/>
    <w:rsid w:val="0081521D"/>
    <w:rsid w:val="00815C24"/>
    <w:rsid w:val="00816BE4"/>
    <w:rsid w:val="00817698"/>
    <w:rsid w:val="00821194"/>
    <w:rsid w:val="00821877"/>
    <w:rsid w:val="00821975"/>
    <w:rsid w:val="0082205C"/>
    <w:rsid w:val="00824F7D"/>
    <w:rsid w:val="008264B4"/>
    <w:rsid w:val="00826A32"/>
    <w:rsid w:val="00827191"/>
    <w:rsid w:val="00827F5B"/>
    <w:rsid w:val="00831416"/>
    <w:rsid w:val="00831ABC"/>
    <w:rsid w:val="008320F9"/>
    <w:rsid w:val="00832564"/>
    <w:rsid w:val="00832ADA"/>
    <w:rsid w:val="00833BFE"/>
    <w:rsid w:val="00833C9B"/>
    <w:rsid w:val="00835367"/>
    <w:rsid w:val="00835BD2"/>
    <w:rsid w:val="00840217"/>
    <w:rsid w:val="00840272"/>
    <w:rsid w:val="00840530"/>
    <w:rsid w:val="00842407"/>
    <w:rsid w:val="008425BB"/>
    <w:rsid w:val="0084298C"/>
    <w:rsid w:val="00842C97"/>
    <w:rsid w:val="00843488"/>
    <w:rsid w:val="00844BC9"/>
    <w:rsid w:val="00844E83"/>
    <w:rsid w:val="0084505E"/>
    <w:rsid w:val="008457EA"/>
    <w:rsid w:val="00846050"/>
    <w:rsid w:val="0084710E"/>
    <w:rsid w:val="008509EC"/>
    <w:rsid w:val="008524F1"/>
    <w:rsid w:val="0085283B"/>
    <w:rsid w:val="00852F44"/>
    <w:rsid w:val="00855384"/>
    <w:rsid w:val="008557CF"/>
    <w:rsid w:val="00855D0B"/>
    <w:rsid w:val="00856AAA"/>
    <w:rsid w:val="00856C6D"/>
    <w:rsid w:val="00857C45"/>
    <w:rsid w:val="00860D9A"/>
    <w:rsid w:val="0086151A"/>
    <w:rsid w:val="008616D2"/>
    <w:rsid w:val="008630EB"/>
    <w:rsid w:val="00864620"/>
    <w:rsid w:val="00864B79"/>
    <w:rsid w:val="00866490"/>
    <w:rsid w:val="00867C35"/>
    <w:rsid w:val="00870B46"/>
    <w:rsid w:val="00871480"/>
    <w:rsid w:val="00873B31"/>
    <w:rsid w:val="00874751"/>
    <w:rsid w:val="00875DF6"/>
    <w:rsid w:val="00875F71"/>
    <w:rsid w:val="0087635D"/>
    <w:rsid w:val="00876AEC"/>
    <w:rsid w:val="00876E32"/>
    <w:rsid w:val="00876FEA"/>
    <w:rsid w:val="008771B1"/>
    <w:rsid w:val="00877755"/>
    <w:rsid w:val="00877D7B"/>
    <w:rsid w:val="00880A11"/>
    <w:rsid w:val="00880A56"/>
    <w:rsid w:val="00881A42"/>
    <w:rsid w:val="00882363"/>
    <w:rsid w:val="00882731"/>
    <w:rsid w:val="00882C28"/>
    <w:rsid w:val="00883590"/>
    <w:rsid w:val="00883993"/>
    <w:rsid w:val="00883F9A"/>
    <w:rsid w:val="0088443E"/>
    <w:rsid w:val="0088529B"/>
    <w:rsid w:val="00886437"/>
    <w:rsid w:val="0088703E"/>
    <w:rsid w:val="00887253"/>
    <w:rsid w:val="0088744E"/>
    <w:rsid w:val="00887DA9"/>
    <w:rsid w:val="008903A1"/>
    <w:rsid w:val="00890628"/>
    <w:rsid w:val="00890E7D"/>
    <w:rsid w:val="0089140A"/>
    <w:rsid w:val="00892965"/>
    <w:rsid w:val="00892A72"/>
    <w:rsid w:val="0089387F"/>
    <w:rsid w:val="00894054"/>
    <w:rsid w:val="008954E9"/>
    <w:rsid w:val="0089582F"/>
    <w:rsid w:val="00897270"/>
    <w:rsid w:val="008977B9"/>
    <w:rsid w:val="00897FEE"/>
    <w:rsid w:val="008A0505"/>
    <w:rsid w:val="008A0557"/>
    <w:rsid w:val="008A2484"/>
    <w:rsid w:val="008A47B2"/>
    <w:rsid w:val="008A4F1D"/>
    <w:rsid w:val="008A5A17"/>
    <w:rsid w:val="008A5ACC"/>
    <w:rsid w:val="008A769A"/>
    <w:rsid w:val="008B082E"/>
    <w:rsid w:val="008B0BF1"/>
    <w:rsid w:val="008B0DB2"/>
    <w:rsid w:val="008B104D"/>
    <w:rsid w:val="008B13FD"/>
    <w:rsid w:val="008B3988"/>
    <w:rsid w:val="008B3EA3"/>
    <w:rsid w:val="008B4426"/>
    <w:rsid w:val="008B4ECC"/>
    <w:rsid w:val="008B4F51"/>
    <w:rsid w:val="008B509D"/>
    <w:rsid w:val="008B5247"/>
    <w:rsid w:val="008B6424"/>
    <w:rsid w:val="008B7166"/>
    <w:rsid w:val="008B7907"/>
    <w:rsid w:val="008C0C5C"/>
    <w:rsid w:val="008C138B"/>
    <w:rsid w:val="008C22EF"/>
    <w:rsid w:val="008C23E8"/>
    <w:rsid w:val="008C2448"/>
    <w:rsid w:val="008C2BDA"/>
    <w:rsid w:val="008C2FC9"/>
    <w:rsid w:val="008C30C0"/>
    <w:rsid w:val="008C671F"/>
    <w:rsid w:val="008C7109"/>
    <w:rsid w:val="008C7A8A"/>
    <w:rsid w:val="008C7B73"/>
    <w:rsid w:val="008D052F"/>
    <w:rsid w:val="008D2D49"/>
    <w:rsid w:val="008D323C"/>
    <w:rsid w:val="008D32C9"/>
    <w:rsid w:val="008D3421"/>
    <w:rsid w:val="008D3D40"/>
    <w:rsid w:val="008D4589"/>
    <w:rsid w:val="008D5029"/>
    <w:rsid w:val="008D6327"/>
    <w:rsid w:val="008D72A9"/>
    <w:rsid w:val="008D7675"/>
    <w:rsid w:val="008E0636"/>
    <w:rsid w:val="008E08CC"/>
    <w:rsid w:val="008E1429"/>
    <w:rsid w:val="008E2DFA"/>
    <w:rsid w:val="008E3DDF"/>
    <w:rsid w:val="008E6F0D"/>
    <w:rsid w:val="008F00CA"/>
    <w:rsid w:val="008F08E9"/>
    <w:rsid w:val="008F389A"/>
    <w:rsid w:val="008F3F30"/>
    <w:rsid w:val="008F4362"/>
    <w:rsid w:val="008F44C4"/>
    <w:rsid w:val="008F4847"/>
    <w:rsid w:val="008F4F46"/>
    <w:rsid w:val="008F5B41"/>
    <w:rsid w:val="008F5B94"/>
    <w:rsid w:val="008F6530"/>
    <w:rsid w:val="008F6FC4"/>
    <w:rsid w:val="008F74E3"/>
    <w:rsid w:val="0090151A"/>
    <w:rsid w:val="0090177C"/>
    <w:rsid w:val="00901848"/>
    <w:rsid w:val="009023E8"/>
    <w:rsid w:val="009044DD"/>
    <w:rsid w:val="00904BD0"/>
    <w:rsid w:val="00905A56"/>
    <w:rsid w:val="009070DD"/>
    <w:rsid w:val="009101CC"/>
    <w:rsid w:val="00912A9E"/>
    <w:rsid w:val="00913256"/>
    <w:rsid w:val="0091454B"/>
    <w:rsid w:val="00914D8B"/>
    <w:rsid w:val="009156AA"/>
    <w:rsid w:val="00915819"/>
    <w:rsid w:val="009158DF"/>
    <w:rsid w:val="00915ADC"/>
    <w:rsid w:val="00915C9D"/>
    <w:rsid w:val="00916487"/>
    <w:rsid w:val="00917F0A"/>
    <w:rsid w:val="00920932"/>
    <w:rsid w:val="00920BB4"/>
    <w:rsid w:val="0092117E"/>
    <w:rsid w:val="00921541"/>
    <w:rsid w:val="009216E2"/>
    <w:rsid w:val="009217EF"/>
    <w:rsid w:val="00921E43"/>
    <w:rsid w:val="00921EA3"/>
    <w:rsid w:val="009228F5"/>
    <w:rsid w:val="009236C8"/>
    <w:rsid w:val="009250F3"/>
    <w:rsid w:val="00925B13"/>
    <w:rsid w:val="00925BF6"/>
    <w:rsid w:val="00926B61"/>
    <w:rsid w:val="0092787E"/>
    <w:rsid w:val="009279C1"/>
    <w:rsid w:val="0093085C"/>
    <w:rsid w:val="00932ACE"/>
    <w:rsid w:val="0093445D"/>
    <w:rsid w:val="00934C9E"/>
    <w:rsid w:val="009352D8"/>
    <w:rsid w:val="0093799A"/>
    <w:rsid w:val="00940479"/>
    <w:rsid w:val="0094053E"/>
    <w:rsid w:val="00940681"/>
    <w:rsid w:val="00940B6F"/>
    <w:rsid w:val="00940E9F"/>
    <w:rsid w:val="0094142B"/>
    <w:rsid w:val="00942560"/>
    <w:rsid w:val="00944499"/>
    <w:rsid w:val="0094541C"/>
    <w:rsid w:val="00946756"/>
    <w:rsid w:val="00946B29"/>
    <w:rsid w:val="0095055C"/>
    <w:rsid w:val="00950F77"/>
    <w:rsid w:val="00951E7C"/>
    <w:rsid w:val="00952243"/>
    <w:rsid w:val="00952378"/>
    <w:rsid w:val="0095321E"/>
    <w:rsid w:val="009538B5"/>
    <w:rsid w:val="0095540A"/>
    <w:rsid w:val="00955C6E"/>
    <w:rsid w:val="0095693B"/>
    <w:rsid w:val="0096076D"/>
    <w:rsid w:val="00960C59"/>
    <w:rsid w:val="00961F29"/>
    <w:rsid w:val="009628A0"/>
    <w:rsid w:val="009629AB"/>
    <w:rsid w:val="009631B8"/>
    <w:rsid w:val="00963329"/>
    <w:rsid w:val="00963EA7"/>
    <w:rsid w:val="009669D4"/>
    <w:rsid w:val="00966D82"/>
    <w:rsid w:val="00970B72"/>
    <w:rsid w:val="00971D47"/>
    <w:rsid w:val="00971F85"/>
    <w:rsid w:val="009732E8"/>
    <w:rsid w:val="009741F6"/>
    <w:rsid w:val="00974420"/>
    <w:rsid w:val="00974CE6"/>
    <w:rsid w:val="00976AAC"/>
    <w:rsid w:val="0097704F"/>
    <w:rsid w:val="00977BDB"/>
    <w:rsid w:val="0098135F"/>
    <w:rsid w:val="009816FE"/>
    <w:rsid w:val="009822EC"/>
    <w:rsid w:val="00983610"/>
    <w:rsid w:val="009846A4"/>
    <w:rsid w:val="00984AB1"/>
    <w:rsid w:val="009859F2"/>
    <w:rsid w:val="00985D33"/>
    <w:rsid w:val="00985F4B"/>
    <w:rsid w:val="00986BC7"/>
    <w:rsid w:val="00990238"/>
    <w:rsid w:val="00990494"/>
    <w:rsid w:val="00990E77"/>
    <w:rsid w:val="00991192"/>
    <w:rsid w:val="0099182A"/>
    <w:rsid w:val="00994011"/>
    <w:rsid w:val="00994A7B"/>
    <w:rsid w:val="00997687"/>
    <w:rsid w:val="0099791F"/>
    <w:rsid w:val="009A1441"/>
    <w:rsid w:val="009A1460"/>
    <w:rsid w:val="009A1C1A"/>
    <w:rsid w:val="009A23A5"/>
    <w:rsid w:val="009A29F9"/>
    <w:rsid w:val="009A312F"/>
    <w:rsid w:val="009A4591"/>
    <w:rsid w:val="009A474A"/>
    <w:rsid w:val="009A561B"/>
    <w:rsid w:val="009A59CB"/>
    <w:rsid w:val="009A6673"/>
    <w:rsid w:val="009A6A4E"/>
    <w:rsid w:val="009A7C16"/>
    <w:rsid w:val="009B02AE"/>
    <w:rsid w:val="009B10D5"/>
    <w:rsid w:val="009B112D"/>
    <w:rsid w:val="009B16C5"/>
    <w:rsid w:val="009B3349"/>
    <w:rsid w:val="009B4185"/>
    <w:rsid w:val="009B585C"/>
    <w:rsid w:val="009B6442"/>
    <w:rsid w:val="009B6A6E"/>
    <w:rsid w:val="009B6DA2"/>
    <w:rsid w:val="009C060C"/>
    <w:rsid w:val="009C0E48"/>
    <w:rsid w:val="009C0E81"/>
    <w:rsid w:val="009C16B6"/>
    <w:rsid w:val="009C18D2"/>
    <w:rsid w:val="009C1A51"/>
    <w:rsid w:val="009C28F1"/>
    <w:rsid w:val="009C3075"/>
    <w:rsid w:val="009C39EA"/>
    <w:rsid w:val="009C3D45"/>
    <w:rsid w:val="009C5227"/>
    <w:rsid w:val="009C561C"/>
    <w:rsid w:val="009C7AEA"/>
    <w:rsid w:val="009D0293"/>
    <w:rsid w:val="009D15A4"/>
    <w:rsid w:val="009D2270"/>
    <w:rsid w:val="009D2ECA"/>
    <w:rsid w:val="009D32BF"/>
    <w:rsid w:val="009D58E0"/>
    <w:rsid w:val="009D5B99"/>
    <w:rsid w:val="009D79A6"/>
    <w:rsid w:val="009E09AD"/>
    <w:rsid w:val="009E1FCF"/>
    <w:rsid w:val="009E2AC9"/>
    <w:rsid w:val="009E30CD"/>
    <w:rsid w:val="009E342F"/>
    <w:rsid w:val="009E4323"/>
    <w:rsid w:val="009E5543"/>
    <w:rsid w:val="009E607C"/>
    <w:rsid w:val="009F0311"/>
    <w:rsid w:val="009F10D9"/>
    <w:rsid w:val="009F12A2"/>
    <w:rsid w:val="009F138A"/>
    <w:rsid w:val="009F30E6"/>
    <w:rsid w:val="009F3354"/>
    <w:rsid w:val="009F3376"/>
    <w:rsid w:val="009F34C3"/>
    <w:rsid w:val="009F4605"/>
    <w:rsid w:val="009F476E"/>
    <w:rsid w:val="009F4B36"/>
    <w:rsid w:val="009F5816"/>
    <w:rsid w:val="009F719C"/>
    <w:rsid w:val="009F756E"/>
    <w:rsid w:val="009F7738"/>
    <w:rsid w:val="009F7CED"/>
    <w:rsid w:val="00A00228"/>
    <w:rsid w:val="00A00C84"/>
    <w:rsid w:val="00A00DDC"/>
    <w:rsid w:val="00A01EBB"/>
    <w:rsid w:val="00A029FC"/>
    <w:rsid w:val="00A0560F"/>
    <w:rsid w:val="00A05C02"/>
    <w:rsid w:val="00A06381"/>
    <w:rsid w:val="00A06794"/>
    <w:rsid w:val="00A071EC"/>
    <w:rsid w:val="00A075F6"/>
    <w:rsid w:val="00A07AF5"/>
    <w:rsid w:val="00A10291"/>
    <w:rsid w:val="00A105C3"/>
    <w:rsid w:val="00A11410"/>
    <w:rsid w:val="00A122BA"/>
    <w:rsid w:val="00A12826"/>
    <w:rsid w:val="00A128E1"/>
    <w:rsid w:val="00A13305"/>
    <w:rsid w:val="00A13EB8"/>
    <w:rsid w:val="00A15591"/>
    <w:rsid w:val="00A156CB"/>
    <w:rsid w:val="00A163AD"/>
    <w:rsid w:val="00A167FF"/>
    <w:rsid w:val="00A16BC3"/>
    <w:rsid w:val="00A17348"/>
    <w:rsid w:val="00A1755F"/>
    <w:rsid w:val="00A2022D"/>
    <w:rsid w:val="00A20E0E"/>
    <w:rsid w:val="00A22692"/>
    <w:rsid w:val="00A23F3F"/>
    <w:rsid w:val="00A240F6"/>
    <w:rsid w:val="00A244F0"/>
    <w:rsid w:val="00A24A9C"/>
    <w:rsid w:val="00A24C65"/>
    <w:rsid w:val="00A25A94"/>
    <w:rsid w:val="00A26972"/>
    <w:rsid w:val="00A27A69"/>
    <w:rsid w:val="00A31AED"/>
    <w:rsid w:val="00A31D84"/>
    <w:rsid w:val="00A333B4"/>
    <w:rsid w:val="00A337C1"/>
    <w:rsid w:val="00A341BF"/>
    <w:rsid w:val="00A353EC"/>
    <w:rsid w:val="00A35D3A"/>
    <w:rsid w:val="00A36A3A"/>
    <w:rsid w:val="00A37607"/>
    <w:rsid w:val="00A407B2"/>
    <w:rsid w:val="00A41C0F"/>
    <w:rsid w:val="00A4208A"/>
    <w:rsid w:val="00A42186"/>
    <w:rsid w:val="00A42B5B"/>
    <w:rsid w:val="00A42C39"/>
    <w:rsid w:val="00A430F3"/>
    <w:rsid w:val="00A4312E"/>
    <w:rsid w:val="00A43634"/>
    <w:rsid w:val="00A43C4B"/>
    <w:rsid w:val="00A4444D"/>
    <w:rsid w:val="00A45DEE"/>
    <w:rsid w:val="00A4605D"/>
    <w:rsid w:val="00A473E5"/>
    <w:rsid w:val="00A474F5"/>
    <w:rsid w:val="00A47CD3"/>
    <w:rsid w:val="00A50147"/>
    <w:rsid w:val="00A512E8"/>
    <w:rsid w:val="00A51A92"/>
    <w:rsid w:val="00A5264A"/>
    <w:rsid w:val="00A535AA"/>
    <w:rsid w:val="00A54692"/>
    <w:rsid w:val="00A5534C"/>
    <w:rsid w:val="00A55897"/>
    <w:rsid w:val="00A558C5"/>
    <w:rsid w:val="00A570C6"/>
    <w:rsid w:val="00A57131"/>
    <w:rsid w:val="00A61044"/>
    <w:rsid w:val="00A61732"/>
    <w:rsid w:val="00A6196C"/>
    <w:rsid w:val="00A6254B"/>
    <w:rsid w:val="00A6260A"/>
    <w:rsid w:val="00A62755"/>
    <w:rsid w:val="00A62862"/>
    <w:rsid w:val="00A62AA6"/>
    <w:rsid w:val="00A62B16"/>
    <w:rsid w:val="00A6379D"/>
    <w:rsid w:val="00A63BC5"/>
    <w:rsid w:val="00A646DB"/>
    <w:rsid w:val="00A64C28"/>
    <w:rsid w:val="00A64F68"/>
    <w:rsid w:val="00A669F2"/>
    <w:rsid w:val="00A673B0"/>
    <w:rsid w:val="00A67F99"/>
    <w:rsid w:val="00A67FD1"/>
    <w:rsid w:val="00A704CC"/>
    <w:rsid w:val="00A715E7"/>
    <w:rsid w:val="00A71623"/>
    <w:rsid w:val="00A71644"/>
    <w:rsid w:val="00A72B42"/>
    <w:rsid w:val="00A738BA"/>
    <w:rsid w:val="00A738BF"/>
    <w:rsid w:val="00A73BF5"/>
    <w:rsid w:val="00A7408E"/>
    <w:rsid w:val="00A752DA"/>
    <w:rsid w:val="00A7608F"/>
    <w:rsid w:val="00A7620B"/>
    <w:rsid w:val="00A76F1B"/>
    <w:rsid w:val="00A771DA"/>
    <w:rsid w:val="00A804E0"/>
    <w:rsid w:val="00A81253"/>
    <w:rsid w:val="00A818CD"/>
    <w:rsid w:val="00A81A26"/>
    <w:rsid w:val="00A832EF"/>
    <w:rsid w:val="00A83452"/>
    <w:rsid w:val="00A844BB"/>
    <w:rsid w:val="00A85496"/>
    <w:rsid w:val="00A859D7"/>
    <w:rsid w:val="00A85C13"/>
    <w:rsid w:val="00A864BF"/>
    <w:rsid w:val="00A870E9"/>
    <w:rsid w:val="00A873BC"/>
    <w:rsid w:val="00A87774"/>
    <w:rsid w:val="00A9074C"/>
    <w:rsid w:val="00A90922"/>
    <w:rsid w:val="00A92219"/>
    <w:rsid w:val="00A925C5"/>
    <w:rsid w:val="00A94286"/>
    <w:rsid w:val="00A94361"/>
    <w:rsid w:val="00A95695"/>
    <w:rsid w:val="00A95BC7"/>
    <w:rsid w:val="00A95EDD"/>
    <w:rsid w:val="00A96CF0"/>
    <w:rsid w:val="00A9708F"/>
    <w:rsid w:val="00A97B4C"/>
    <w:rsid w:val="00A97DEA"/>
    <w:rsid w:val="00AA07A8"/>
    <w:rsid w:val="00AA0A6E"/>
    <w:rsid w:val="00AA0DA2"/>
    <w:rsid w:val="00AA0F31"/>
    <w:rsid w:val="00AA1694"/>
    <w:rsid w:val="00AA1756"/>
    <w:rsid w:val="00AA1D18"/>
    <w:rsid w:val="00AA2436"/>
    <w:rsid w:val="00AA2DA2"/>
    <w:rsid w:val="00AA2E6C"/>
    <w:rsid w:val="00AA2F2A"/>
    <w:rsid w:val="00AA36D8"/>
    <w:rsid w:val="00AA3A62"/>
    <w:rsid w:val="00AA3A79"/>
    <w:rsid w:val="00AA4757"/>
    <w:rsid w:val="00AA5030"/>
    <w:rsid w:val="00AA7BA1"/>
    <w:rsid w:val="00AB0785"/>
    <w:rsid w:val="00AB0F0F"/>
    <w:rsid w:val="00AB2A08"/>
    <w:rsid w:val="00AB3021"/>
    <w:rsid w:val="00AB35F0"/>
    <w:rsid w:val="00AB4280"/>
    <w:rsid w:val="00AB53C8"/>
    <w:rsid w:val="00AB5B7E"/>
    <w:rsid w:val="00AB5CAD"/>
    <w:rsid w:val="00AB5D36"/>
    <w:rsid w:val="00AB72D0"/>
    <w:rsid w:val="00AB7441"/>
    <w:rsid w:val="00AC1AE4"/>
    <w:rsid w:val="00AC3040"/>
    <w:rsid w:val="00AC3E1E"/>
    <w:rsid w:val="00AC4918"/>
    <w:rsid w:val="00AC4C4D"/>
    <w:rsid w:val="00AC4E89"/>
    <w:rsid w:val="00AC53A4"/>
    <w:rsid w:val="00AC5541"/>
    <w:rsid w:val="00AC5A87"/>
    <w:rsid w:val="00AD177B"/>
    <w:rsid w:val="00AD24EC"/>
    <w:rsid w:val="00AD2576"/>
    <w:rsid w:val="00AD27C9"/>
    <w:rsid w:val="00AD3537"/>
    <w:rsid w:val="00AD3854"/>
    <w:rsid w:val="00AD55CE"/>
    <w:rsid w:val="00AD6A81"/>
    <w:rsid w:val="00AE0373"/>
    <w:rsid w:val="00AE0C6D"/>
    <w:rsid w:val="00AE1A24"/>
    <w:rsid w:val="00AE1DC0"/>
    <w:rsid w:val="00AE24F5"/>
    <w:rsid w:val="00AE2621"/>
    <w:rsid w:val="00AE2840"/>
    <w:rsid w:val="00AE48C7"/>
    <w:rsid w:val="00AE4C05"/>
    <w:rsid w:val="00AE4E4D"/>
    <w:rsid w:val="00AE5C10"/>
    <w:rsid w:val="00AE5E40"/>
    <w:rsid w:val="00AE6642"/>
    <w:rsid w:val="00AE6B4B"/>
    <w:rsid w:val="00AE6FE6"/>
    <w:rsid w:val="00AF0803"/>
    <w:rsid w:val="00AF16C8"/>
    <w:rsid w:val="00AF190C"/>
    <w:rsid w:val="00AF1C7B"/>
    <w:rsid w:val="00AF2E48"/>
    <w:rsid w:val="00AF3981"/>
    <w:rsid w:val="00AF4535"/>
    <w:rsid w:val="00AF484E"/>
    <w:rsid w:val="00AF4B99"/>
    <w:rsid w:val="00AF5532"/>
    <w:rsid w:val="00AF6AB9"/>
    <w:rsid w:val="00AF7BB9"/>
    <w:rsid w:val="00AF7D11"/>
    <w:rsid w:val="00B012B9"/>
    <w:rsid w:val="00B02038"/>
    <w:rsid w:val="00B02740"/>
    <w:rsid w:val="00B0402E"/>
    <w:rsid w:val="00B04603"/>
    <w:rsid w:val="00B04914"/>
    <w:rsid w:val="00B04CD1"/>
    <w:rsid w:val="00B052DD"/>
    <w:rsid w:val="00B05651"/>
    <w:rsid w:val="00B066B4"/>
    <w:rsid w:val="00B07336"/>
    <w:rsid w:val="00B07ACA"/>
    <w:rsid w:val="00B10DF2"/>
    <w:rsid w:val="00B13488"/>
    <w:rsid w:val="00B14049"/>
    <w:rsid w:val="00B142C2"/>
    <w:rsid w:val="00B1513C"/>
    <w:rsid w:val="00B1518D"/>
    <w:rsid w:val="00B151F3"/>
    <w:rsid w:val="00B15CB0"/>
    <w:rsid w:val="00B174CE"/>
    <w:rsid w:val="00B20473"/>
    <w:rsid w:val="00B2150C"/>
    <w:rsid w:val="00B215B2"/>
    <w:rsid w:val="00B216C9"/>
    <w:rsid w:val="00B22178"/>
    <w:rsid w:val="00B22FB1"/>
    <w:rsid w:val="00B2301E"/>
    <w:rsid w:val="00B23818"/>
    <w:rsid w:val="00B2466B"/>
    <w:rsid w:val="00B24F98"/>
    <w:rsid w:val="00B26869"/>
    <w:rsid w:val="00B30AD9"/>
    <w:rsid w:val="00B3196E"/>
    <w:rsid w:val="00B31D61"/>
    <w:rsid w:val="00B31FC7"/>
    <w:rsid w:val="00B32AEF"/>
    <w:rsid w:val="00B337E4"/>
    <w:rsid w:val="00B33A57"/>
    <w:rsid w:val="00B35808"/>
    <w:rsid w:val="00B36455"/>
    <w:rsid w:val="00B36B83"/>
    <w:rsid w:val="00B36FAD"/>
    <w:rsid w:val="00B3743F"/>
    <w:rsid w:val="00B37997"/>
    <w:rsid w:val="00B401A9"/>
    <w:rsid w:val="00B42680"/>
    <w:rsid w:val="00B43CD1"/>
    <w:rsid w:val="00B44D9A"/>
    <w:rsid w:val="00B45245"/>
    <w:rsid w:val="00B4541B"/>
    <w:rsid w:val="00B45522"/>
    <w:rsid w:val="00B45C19"/>
    <w:rsid w:val="00B47220"/>
    <w:rsid w:val="00B4790B"/>
    <w:rsid w:val="00B47E50"/>
    <w:rsid w:val="00B5157C"/>
    <w:rsid w:val="00B5183C"/>
    <w:rsid w:val="00B51D50"/>
    <w:rsid w:val="00B521B1"/>
    <w:rsid w:val="00B52C07"/>
    <w:rsid w:val="00B5657F"/>
    <w:rsid w:val="00B56D59"/>
    <w:rsid w:val="00B572C3"/>
    <w:rsid w:val="00B6094A"/>
    <w:rsid w:val="00B62717"/>
    <w:rsid w:val="00B631B2"/>
    <w:rsid w:val="00B64696"/>
    <w:rsid w:val="00B6502A"/>
    <w:rsid w:val="00B65710"/>
    <w:rsid w:val="00B662E9"/>
    <w:rsid w:val="00B667EE"/>
    <w:rsid w:val="00B67512"/>
    <w:rsid w:val="00B704B9"/>
    <w:rsid w:val="00B70F97"/>
    <w:rsid w:val="00B71E07"/>
    <w:rsid w:val="00B7281D"/>
    <w:rsid w:val="00B72847"/>
    <w:rsid w:val="00B73154"/>
    <w:rsid w:val="00B75265"/>
    <w:rsid w:val="00B75564"/>
    <w:rsid w:val="00B758C2"/>
    <w:rsid w:val="00B75E18"/>
    <w:rsid w:val="00B7763F"/>
    <w:rsid w:val="00B80EDA"/>
    <w:rsid w:val="00B812EF"/>
    <w:rsid w:val="00B81BD4"/>
    <w:rsid w:val="00B83067"/>
    <w:rsid w:val="00B849E1"/>
    <w:rsid w:val="00B90934"/>
    <w:rsid w:val="00B91B25"/>
    <w:rsid w:val="00B9269A"/>
    <w:rsid w:val="00B92AFA"/>
    <w:rsid w:val="00B92DA3"/>
    <w:rsid w:val="00B92FCD"/>
    <w:rsid w:val="00B932D1"/>
    <w:rsid w:val="00B93F18"/>
    <w:rsid w:val="00B94230"/>
    <w:rsid w:val="00B94E40"/>
    <w:rsid w:val="00B956C9"/>
    <w:rsid w:val="00B95899"/>
    <w:rsid w:val="00B96591"/>
    <w:rsid w:val="00B967DF"/>
    <w:rsid w:val="00B96B73"/>
    <w:rsid w:val="00B96C82"/>
    <w:rsid w:val="00B97206"/>
    <w:rsid w:val="00B97223"/>
    <w:rsid w:val="00B97251"/>
    <w:rsid w:val="00B97A1A"/>
    <w:rsid w:val="00B97BFD"/>
    <w:rsid w:val="00BA05F4"/>
    <w:rsid w:val="00BA0AA6"/>
    <w:rsid w:val="00BA0DBE"/>
    <w:rsid w:val="00BA0ED3"/>
    <w:rsid w:val="00BA11BC"/>
    <w:rsid w:val="00BA14D5"/>
    <w:rsid w:val="00BA16B2"/>
    <w:rsid w:val="00BA1A01"/>
    <w:rsid w:val="00BA26C7"/>
    <w:rsid w:val="00BA340D"/>
    <w:rsid w:val="00BA3BF4"/>
    <w:rsid w:val="00BA4D0A"/>
    <w:rsid w:val="00BA65E7"/>
    <w:rsid w:val="00BA6F20"/>
    <w:rsid w:val="00BA77D7"/>
    <w:rsid w:val="00BA78BD"/>
    <w:rsid w:val="00BA7A26"/>
    <w:rsid w:val="00BB0108"/>
    <w:rsid w:val="00BB0209"/>
    <w:rsid w:val="00BB03F5"/>
    <w:rsid w:val="00BB051D"/>
    <w:rsid w:val="00BB173E"/>
    <w:rsid w:val="00BB1848"/>
    <w:rsid w:val="00BB2A71"/>
    <w:rsid w:val="00BB2CB9"/>
    <w:rsid w:val="00BB2CD0"/>
    <w:rsid w:val="00BB31F5"/>
    <w:rsid w:val="00BB3CED"/>
    <w:rsid w:val="00BB49D6"/>
    <w:rsid w:val="00BB4EAF"/>
    <w:rsid w:val="00BB5F3B"/>
    <w:rsid w:val="00BB75BF"/>
    <w:rsid w:val="00BC0299"/>
    <w:rsid w:val="00BC038B"/>
    <w:rsid w:val="00BC08E3"/>
    <w:rsid w:val="00BC0B89"/>
    <w:rsid w:val="00BC3526"/>
    <w:rsid w:val="00BC3664"/>
    <w:rsid w:val="00BC4A87"/>
    <w:rsid w:val="00BC4C03"/>
    <w:rsid w:val="00BC66EE"/>
    <w:rsid w:val="00BC6FE7"/>
    <w:rsid w:val="00BD0509"/>
    <w:rsid w:val="00BD0706"/>
    <w:rsid w:val="00BD0A1F"/>
    <w:rsid w:val="00BD0F02"/>
    <w:rsid w:val="00BD349D"/>
    <w:rsid w:val="00BD39DB"/>
    <w:rsid w:val="00BD3E71"/>
    <w:rsid w:val="00BD63D4"/>
    <w:rsid w:val="00BD787E"/>
    <w:rsid w:val="00BD7B66"/>
    <w:rsid w:val="00BE02DB"/>
    <w:rsid w:val="00BE1270"/>
    <w:rsid w:val="00BE15AC"/>
    <w:rsid w:val="00BE1EC0"/>
    <w:rsid w:val="00BE5A2E"/>
    <w:rsid w:val="00BE5F4D"/>
    <w:rsid w:val="00BE754A"/>
    <w:rsid w:val="00BF0801"/>
    <w:rsid w:val="00BF0A38"/>
    <w:rsid w:val="00BF0C49"/>
    <w:rsid w:val="00BF0F89"/>
    <w:rsid w:val="00BF175C"/>
    <w:rsid w:val="00BF2CE8"/>
    <w:rsid w:val="00BF30BD"/>
    <w:rsid w:val="00BF31E4"/>
    <w:rsid w:val="00BF377E"/>
    <w:rsid w:val="00BF386D"/>
    <w:rsid w:val="00BF3DA2"/>
    <w:rsid w:val="00BF458E"/>
    <w:rsid w:val="00BF45EA"/>
    <w:rsid w:val="00BF52DF"/>
    <w:rsid w:val="00BF5430"/>
    <w:rsid w:val="00BF6A64"/>
    <w:rsid w:val="00BF7CFE"/>
    <w:rsid w:val="00C0076D"/>
    <w:rsid w:val="00C024DA"/>
    <w:rsid w:val="00C0343F"/>
    <w:rsid w:val="00C055D9"/>
    <w:rsid w:val="00C06541"/>
    <w:rsid w:val="00C06AD1"/>
    <w:rsid w:val="00C0746F"/>
    <w:rsid w:val="00C07C6D"/>
    <w:rsid w:val="00C1005A"/>
    <w:rsid w:val="00C1199E"/>
    <w:rsid w:val="00C121A6"/>
    <w:rsid w:val="00C12541"/>
    <w:rsid w:val="00C1393E"/>
    <w:rsid w:val="00C147D7"/>
    <w:rsid w:val="00C14ABE"/>
    <w:rsid w:val="00C1522B"/>
    <w:rsid w:val="00C166D5"/>
    <w:rsid w:val="00C179B0"/>
    <w:rsid w:val="00C17E61"/>
    <w:rsid w:val="00C20864"/>
    <w:rsid w:val="00C21BBC"/>
    <w:rsid w:val="00C24209"/>
    <w:rsid w:val="00C24AB8"/>
    <w:rsid w:val="00C24FB8"/>
    <w:rsid w:val="00C25CB6"/>
    <w:rsid w:val="00C25DB9"/>
    <w:rsid w:val="00C26F2C"/>
    <w:rsid w:val="00C27157"/>
    <w:rsid w:val="00C27D11"/>
    <w:rsid w:val="00C309CE"/>
    <w:rsid w:val="00C31226"/>
    <w:rsid w:val="00C31825"/>
    <w:rsid w:val="00C3192A"/>
    <w:rsid w:val="00C336F5"/>
    <w:rsid w:val="00C33876"/>
    <w:rsid w:val="00C33D48"/>
    <w:rsid w:val="00C33F3F"/>
    <w:rsid w:val="00C350E9"/>
    <w:rsid w:val="00C353A0"/>
    <w:rsid w:val="00C378A1"/>
    <w:rsid w:val="00C37D6E"/>
    <w:rsid w:val="00C401F2"/>
    <w:rsid w:val="00C402F3"/>
    <w:rsid w:val="00C40527"/>
    <w:rsid w:val="00C41895"/>
    <w:rsid w:val="00C41AE0"/>
    <w:rsid w:val="00C42E08"/>
    <w:rsid w:val="00C44301"/>
    <w:rsid w:val="00C44694"/>
    <w:rsid w:val="00C4798C"/>
    <w:rsid w:val="00C479F4"/>
    <w:rsid w:val="00C47A9A"/>
    <w:rsid w:val="00C504DC"/>
    <w:rsid w:val="00C526C1"/>
    <w:rsid w:val="00C526D8"/>
    <w:rsid w:val="00C5332F"/>
    <w:rsid w:val="00C53370"/>
    <w:rsid w:val="00C5433C"/>
    <w:rsid w:val="00C54CAB"/>
    <w:rsid w:val="00C54D11"/>
    <w:rsid w:val="00C54EF8"/>
    <w:rsid w:val="00C55233"/>
    <w:rsid w:val="00C55271"/>
    <w:rsid w:val="00C565F9"/>
    <w:rsid w:val="00C566FA"/>
    <w:rsid w:val="00C56994"/>
    <w:rsid w:val="00C56BCB"/>
    <w:rsid w:val="00C605C7"/>
    <w:rsid w:val="00C60A56"/>
    <w:rsid w:val="00C60AF1"/>
    <w:rsid w:val="00C62293"/>
    <w:rsid w:val="00C63F4D"/>
    <w:rsid w:val="00C64CE8"/>
    <w:rsid w:val="00C65FB8"/>
    <w:rsid w:val="00C6609A"/>
    <w:rsid w:val="00C679BC"/>
    <w:rsid w:val="00C702AE"/>
    <w:rsid w:val="00C70E33"/>
    <w:rsid w:val="00C717E5"/>
    <w:rsid w:val="00C7252B"/>
    <w:rsid w:val="00C7298A"/>
    <w:rsid w:val="00C72F77"/>
    <w:rsid w:val="00C74571"/>
    <w:rsid w:val="00C74749"/>
    <w:rsid w:val="00C75602"/>
    <w:rsid w:val="00C7654D"/>
    <w:rsid w:val="00C76B4A"/>
    <w:rsid w:val="00C80301"/>
    <w:rsid w:val="00C81263"/>
    <w:rsid w:val="00C81CC0"/>
    <w:rsid w:val="00C81F8E"/>
    <w:rsid w:val="00C826C0"/>
    <w:rsid w:val="00C83B7E"/>
    <w:rsid w:val="00C84165"/>
    <w:rsid w:val="00C845E6"/>
    <w:rsid w:val="00C86C07"/>
    <w:rsid w:val="00C86DDD"/>
    <w:rsid w:val="00C8783A"/>
    <w:rsid w:val="00C87FF6"/>
    <w:rsid w:val="00C905C6"/>
    <w:rsid w:val="00C90767"/>
    <w:rsid w:val="00C90E79"/>
    <w:rsid w:val="00C91052"/>
    <w:rsid w:val="00C93356"/>
    <w:rsid w:val="00C93AC0"/>
    <w:rsid w:val="00C94B80"/>
    <w:rsid w:val="00C94EA4"/>
    <w:rsid w:val="00C96600"/>
    <w:rsid w:val="00C96C18"/>
    <w:rsid w:val="00C96C72"/>
    <w:rsid w:val="00C9736B"/>
    <w:rsid w:val="00CA20BC"/>
    <w:rsid w:val="00CA30E8"/>
    <w:rsid w:val="00CA340B"/>
    <w:rsid w:val="00CA3DC8"/>
    <w:rsid w:val="00CA419C"/>
    <w:rsid w:val="00CA44EF"/>
    <w:rsid w:val="00CA5CD6"/>
    <w:rsid w:val="00CA79F0"/>
    <w:rsid w:val="00CB03BE"/>
    <w:rsid w:val="00CB0D13"/>
    <w:rsid w:val="00CB13A2"/>
    <w:rsid w:val="00CB13FD"/>
    <w:rsid w:val="00CB1F81"/>
    <w:rsid w:val="00CB1FC6"/>
    <w:rsid w:val="00CB2586"/>
    <w:rsid w:val="00CB2611"/>
    <w:rsid w:val="00CB563C"/>
    <w:rsid w:val="00CB66F9"/>
    <w:rsid w:val="00CB795B"/>
    <w:rsid w:val="00CC3CB5"/>
    <w:rsid w:val="00CC56E3"/>
    <w:rsid w:val="00CC58E9"/>
    <w:rsid w:val="00CC5FB0"/>
    <w:rsid w:val="00CD0953"/>
    <w:rsid w:val="00CD1434"/>
    <w:rsid w:val="00CD241D"/>
    <w:rsid w:val="00CD26D1"/>
    <w:rsid w:val="00CD2B6A"/>
    <w:rsid w:val="00CD3410"/>
    <w:rsid w:val="00CD419A"/>
    <w:rsid w:val="00CD4E42"/>
    <w:rsid w:val="00CD5384"/>
    <w:rsid w:val="00CD7E65"/>
    <w:rsid w:val="00CE0CD2"/>
    <w:rsid w:val="00CE1399"/>
    <w:rsid w:val="00CE1420"/>
    <w:rsid w:val="00CE16D5"/>
    <w:rsid w:val="00CE3ACB"/>
    <w:rsid w:val="00CE3B79"/>
    <w:rsid w:val="00CE40FC"/>
    <w:rsid w:val="00CE4B67"/>
    <w:rsid w:val="00CE5769"/>
    <w:rsid w:val="00CE5E54"/>
    <w:rsid w:val="00CE6283"/>
    <w:rsid w:val="00CE78D9"/>
    <w:rsid w:val="00CF0752"/>
    <w:rsid w:val="00CF08D9"/>
    <w:rsid w:val="00CF0FBC"/>
    <w:rsid w:val="00CF28F7"/>
    <w:rsid w:val="00CF2CDB"/>
    <w:rsid w:val="00CF39F7"/>
    <w:rsid w:val="00CF47F1"/>
    <w:rsid w:val="00CF4AD8"/>
    <w:rsid w:val="00CF6B3A"/>
    <w:rsid w:val="00CF7EA2"/>
    <w:rsid w:val="00D010C1"/>
    <w:rsid w:val="00D01F55"/>
    <w:rsid w:val="00D02688"/>
    <w:rsid w:val="00D02B4C"/>
    <w:rsid w:val="00D030AE"/>
    <w:rsid w:val="00D03124"/>
    <w:rsid w:val="00D03D60"/>
    <w:rsid w:val="00D043AB"/>
    <w:rsid w:val="00D04480"/>
    <w:rsid w:val="00D04799"/>
    <w:rsid w:val="00D050D8"/>
    <w:rsid w:val="00D068B4"/>
    <w:rsid w:val="00D06DB0"/>
    <w:rsid w:val="00D07E21"/>
    <w:rsid w:val="00D1448F"/>
    <w:rsid w:val="00D147FC"/>
    <w:rsid w:val="00D14ADF"/>
    <w:rsid w:val="00D17F1E"/>
    <w:rsid w:val="00D20066"/>
    <w:rsid w:val="00D206D7"/>
    <w:rsid w:val="00D207DD"/>
    <w:rsid w:val="00D215E0"/>
    <w:rsid w:val="00D2161F"/>
    <w:rsid w:val="00D21659"/>
    <w:rsid w:val="00D21A08"/>
    <w:rsid w:val="00D23B51"/>
    <w:rsid w:val="00D247CB"/>
    <w:rsid w:val="00D24E0B"/>
    <w:rsid w:val="00D252BD"/>
    <w:rsid w:val="00D25891"/>
    <w:rsid w:val="00D258CF"/>
    <w:rsid w:val="00D2723F"/>
    <w:rsid w:val="00D272F8"/>
    <w:rsid w:val="00D30376"/>
    <w:rsid w:val="00D30EF3"/>
    <w:rsid w:val="00D3227D"/>
    <w:rsid w:val="00D325D3"/>
    <w:rsid w:val="00D330FB"/>
    <w:rsid w:val="00D33D11"/>
    <w:rsid w:val="00D34819"/>
    <w:rsid w:val="00D36027"/>
    <w:rsid w:val="00D419B3"/>
    <w:rsid w:val="00D41E6A"/>
    <w:rsid w:val="00D428B2"/>
    <w:rsid w:val="00D42C22"/>
    <w:rsid w:val="00D43B0C"/>
    <w:rsid w:val="00D452E8"/>
    <w:rsid w:val="00D4561D"/>
    <w:rsid w:val="00D46328"/>
    <w:rsid w:val="00D470BA"/>
    <w:rsid w:val="00D508F4"/>
    <w:rsid w:val="00D509CF"/>
    <w:rsid w:val="00D50CEB"/>
    <w:rsid w:val="00D53C52"/>
    <w:rsid w:val="00D548B5"/>
    <w:rsid w:val="00D5510A"/>
    <w:rsid w:val="00D55C3A"/>
    <w:rsid w:val="00D562A4"/>
    <w:rsid w:val="00D5686D"/>
    <w:rsid w:val="00D56E38"/>
    <w:rsid w:val="00D57208"/>
    <w:rsid w:val="00D5733C"/>
    <w:rsid w:val="00D574F5"/>
    <w:rsid w:val="00D57FE4"/>
    <w:rsid w:val="00D60604"/>
    <w:rsid w:val="00D61BD6"/>
    <w:rsid w:val="00D62A02"/>
    <w:rsid w:val="00D62E81"/>
    <w:rsid w:val="00D64085"/>
    <w:rsid w:val="00D647DB"/>
    <w:rsid w:val="00D64F0E"/>
    <w:rsid w:val="00D66A51"/>
    <w:rsid w:val="00D67510"/>
    <w:rsid w:val="00D70912"/>
    <w:rsid w:val="00D70A32"/>
    <w:rsid w:val="00D70BFA"/>
    <w:rsid w:val="00D71B0F"/>
    <w:rsid w:val="00D71E12"/>
    <w:rsid w:val="00D73545"/>
    <w:rsid w:val="00D73601"/>
    <w:rsid w:val="00D7564B"/>
    <w:rsid w:val="00D75722"/>
    <w:rsid w:val="00D75CFC"/>
    <w:rsid w:val="00D75D4D"/>
    <w:rsid w:val="00D7603D"/>
    <w:rsid w:val="00D76621"/>
    <w:rsid w:val="00D80FB4"/>
    <w:rsid w:val="00D81577"/>
    <w:rsid w:val="00D81BD9"/>
    <w:rsid w:val="00D8286D"/>
    <w:rsid w:val="00D83B4A"/>
    <w:rsid w:val="00D8426F"/>
    <w:rsid w:val="00D85487"/>
    <w:rsid w:val="00D85A23"/>
    <w:rsid w:val="00D8700B"/>
    <w:rsid w:val="00D877A3"/>
    <w:rsid w:val="00D87893"/>
    <w:rsid w:val="00D87C06"/>
    <w:rsid w:val="00D90E12"/>
    <w:rsid w:val="00D9194B"/>
    <w:rsid w:val="00D9256C"/>
    <w:rsid w:val="00D936A4"/>
    <w:rsid w:val="00D93A37"/>
    <w:rsid w:val="00D9512B"/>
    <w:rsid w:val="00D96FE2"/>
    <w:rsid w:val="00D97DC6"/>
    <w:rsid w:val="00DA0283"/>
    <w:rsid w:val="00DA26F2"/>
    <w:rsid w:val="00DA2A26"/>
    <w:rsid w:val="00DA2F16"/>
    <w:rsid w:val="00DA33C5"/>
    <w:rsid w:val="00DA6A2D"/>
    <w:rsid w:val="00DA708C"/>
    <w:rsid w:val="00DA7309"/>
    <w:rsid w:val="00DA78E0"/>
    <w:rsid w:val="00DA7F23"/>
    <w:rsid w:val="00DB0543"/>
    <w:rsid w:val="00DB169A"/>
    <w:rsid w:val="00DB1CCC"/>
    <w:rsid w:val="00DB2035"/>
    <w:rsid w:val="00DB2321"/>
    <w:rsid w:val="00DB3098"/>
    <w:rsid w:val="00DB3AC8"/>
    <w:rsid w:val="00DB43A4"/>
    <w:rsid w:val="00DB4418"/>
    <w:rsid w:val="00DB5582"/>
    <w:rsid w:val="00DB5CB6"/>
    <w:rsid w:val="00DB65D5"/>
    <w:rsid w:val="00DB6991"/>
    <w:rsid w:val="00DC1F80"/>
    <w:rsid w:val="00DC278A"/>
    <w:rsid w:val="00DC2B27"/>
    <w:rsid w:val="00DC30F8"/>
    <w:rsid w:val="00DC4500"/>
    <w:rsid w:val="00DC4BC5"/>
    <w:rsid w:val="00DC7439"/>
    <w:rsid w:val="00DC75A7"/>
    <w:rsid w:val="00DC7842"/>
    <w:rsid w:val="00DD0337"/>
    <w:rsid w:val="00DD0A36"/>
    <w:rsid w:val="00DD0D7C"/>
    <w:rsid w:val="00DD2080"/>
    <w:rsid w:val="00DD25D8"/>
    <w:rsid w:val="00DD33DC"/>
    <w:rsid w:val="00DD3BCA"/>
    <w:rsid w:val="00DD3EFE"/>
    <w:rsid w:val="00DD3F24"/>
    <w:rsid w:val="00DD49D3"/>
    <w:rsid w:val="00DD4A90"/>
    <w:rsid w:val="00DD4BB8"/>
    <w:rsid w:val="00DD4F37"/>
    <w:rsid w:val="00DD5298"/>
    <w:rsid w:val="00DD5A4C"/>
    <w:rsid w:val="00DD5D55"/>
    <w:rsid w:val="00DD5D8C"/>
    <w:rsid w:val="00DD6AD6"/>
    <w:rsid w:val="00DD6B2E"/>
    <w:rsid w:val="00DE1B06"/>
    <w:rsid w:val="00DE4394"/>
    <w:rsid w:val="00DE4B34"/>
    <w:rsid w:val="00DE4E12"/>
    <w:rsid w:val="00DF021A"/>
    <w:rsid w:val="00DF0329"/>
    <w:rsid w:val="00DF0B88"/>
    <w:rsid w:val="00DF14C5"/>
    <w:rsid w:val="00DF1506"/>
    <w:rsid w:val="00DF3FE4"/>
    <w:rsid w:val="00DF5BD3"/>
    <w:rsid w:val="00DF6CD2"/>
    <w:rsid w:val="00DF7449"/>
    <w:rsid w:val="00E00582"/>
    <w:rsid w:val="00E02798"/>
    <w:rsid w:val="00E0359A"/>
    <w:rsid w:val="00E038AA"/>
    <w:rsid w:val="00E03B45"/>
    <w:rsid w:val="00E03D90"/>
    <w:rsid w:val="00E04E23"/>
    <w:rsid w:val="00E04E81"/>
    <w:rsid w:val="00E053BC"/>
    <w:rsid w:val="00E07B05"/>
    <w:rsid w:val="00E1048C"/>
    <w:rsid w:val="00E10BD3"/>
    <w:rsid w:val="00E1205B"/>
    <w:rsid w:val="00E138FA"/>
    <w:rsid w:val="00E13D15"/>
    <w:rsid w:val="00E1415A"/>
    <w:rsid w:val="00E142F6"/>
    <w:rsid w:val="00E14367"/>
    <w:rsid w:val="00E147C4"/>
    <w:rsid w:val="00E152B4"/>
    <w:rsid w:val="00E1628B"/>
    <w:rsid w:val="00E1724A"/>
    <w:rsid w:val="00E1760A"/>
    <w:rsid w:val="00E17DA9"/>
    <w:rsid w:val="00E201B7"/>
    <w:rsid w:val="00E20C06"/>
    <w:rsid w:val="00E210A3"/>
    <w:rsid w:val="00E22082"/>
    <w:rsid w:val="00E223D3"/>
    <w:rsid w:val="00E22C42"/>
    <w:rsid w:val="00E260D9"/>
    <w:rsid w:val="00E26950"/>
    <w:rsid w:val="00E26A0B"/>
    <w:rsid w:val="00E317D8"/>
    <w:rsid w:val="00E32227"/>
    <w:rsid w:val="00E329C4"/>
    <w:rsid w:val="00E32B4C"/>
    <w:rsid w:val="00E33A34"/>
    <w:rsid w:val="00E33D94"/>
    <w:rsid w:val="00E34707"/>
    <w:rsid w:val="00E349AC"/>
    <w:rsid w:val="00E367E2"/>
    <w:rsid w:val="00E3727D"/>
    <w:rsid w:val="00E3729A"/>
    <w:rsid w:val="00E373D6"/>
    <w:rsid w:val="00E41EEC"/>
    <w:rsid w:val="00E4288C"/>
    <w:rsid w:val="00E42E87"/>
    <w:rsid w:val="00E436CB"/>
    <w:rsid w:val="00E4393A"/>
    <w:rsid w:val="00E45F96"/>
    <w:rsid w:val="00E4606E"/>
    <w:rsid w:val="00E46728"/>
    <w:rsid w:val="00E47B86"/>
    <w:rsid w:val="00E5035A"/>
    <w:rsid w:val="00E50695"/>
    <w:rsid w:val="00E50ABB"/>
    <w:rsid w:val="00E5295F"/>
    <w:rsid w:val="00E53635"/>
    <w:rsid w:val="00E53925"/>
    <w:rsid w:val="00E5436C"/>
    <w:rsid w:val="00E55265"/>
    <w:rsid w:val="00E559C9"/>
    <w:rsid w:val="00E5658A"/>
    <w:rsid w:val="00E56A54"/>
    <w:rsid w:val="00E56F58"/>
    <w:rsid w:val="00E57EBC"/>
    <w:rsid w:val="00E60E56"/>
    <w:rsid w:val="00E6135E"/>
    <w:rsid w:val="00E621A9"/>
    <w:rsid w:val="00E6225B"/>
    <w:rsid w:val="00E62752"/>
    <w:rsid w:val="00E62E1B"/>
    <w:rsid w:val="00E62E58"/>
    <w:rsid w:val="00E63D04"/>
    <w:rsid w:val="00E6467A"/>
    <w:rsid w:val="00E6528A"/>
    <w:rsid w:val="00E665CF"/>
    <w:rsid w:val="00E67675"/>
    <w:rsid w:val="00E703DC"/>
    <w:rsid w:val="00E71C5B"/>
    <w:rsid w:val="00E71C60"/>
    <w:rsid w:val="00E71E03"/>
    <w:rsid w:val="00E71FDF"/>
    <w:rsid w:val="00E722A6"/>
    <w:rsid w:val="00E725DC"/>
    <w:rsid w:val="00E72BED"/>
    <w:rsid w:val="00E73636"/>
    <w:rsid w:val="00E73A4E"/>
    <w:rsid w:val="00E73F12"/>
    <w:rsid w:val="00E7431E"/>
    <w:rsid w:val="00E74C4F"/>
    <w:rsid w:val="00E75242"/>
    <w:rsid w:val="00E75D9B"/>
    <w:rsid w:val="00E80489"/>
    <w:rsid w:val="00E82941"/>
    <w:rsid w:val="00E83397"/>
    <w:rsid w:val="00E845E4"/>
    <w:rsid w:val="00E847E7"/>
    <w:rsid w:val="00E853A1"/>
    <w:rsid w:val="00E85878"/>
    <w:rsid w:val="00E8615F"/>
    <w:rsid w:val="00E87194"/>
    <w:rsid w:val="00E87A4C"/>
    <w:rsid w:val="00E904AB"/>
    <w:rsid w:val="00E904F2"/>
    <w:rsid w:val="00E917EC"/>
    <w:rsid w:val="00E91808"/>
    <w:rsid w:val="00E923C5"/>
    <w:rsid w:val="00E928D5"/>
    <w:rsid w:val="00E92D23"/>
    <w:rsid w:val="00E939E9"/>
    <w:rsid w:val="00E9520D"/>
    <w:rsid w:val="00E95503"/>
    <w:rsid w:val="00E96349"/>
    <w:rsid w:val="00E96E78"/>
    <w:rsid w:val="00E97685"/>
    <w:rsid w:val="00E97C28"/>
    <w:rsid w:val="00EA09CA"/>
    <w:rsid w:val="00EA0C3B"/>
    <w:rsid w:val="00EA1451"/>
    <w:rsid w:val="00EA19EF"/>
    <w:rsid w:val="00EA2145"/>
    <w:rsid w:val="00EA2422"/>
    <w:rsid w:val="00EA2BE9"/>
    <w:rsid w:val="00EA3271"/>
    <w:rsid w:val="00EA5418"/>
    <w:rsid w:val="00EA6780"/>
    <w:rsid w:val="00EA76AD"/>
    <w:rsid w:val="00EB1C79"/>
    <w:rsid w:val="00EB443D"/>
    <w:rsid w:val="00EB4B50"/>
    <w:rsid w:val="00EB5043"/>
    <w:rsid w:val="00EB551B"/>
    <w:rsid w:val="00EB6548"/>
    <w:rsid w:val="00EB6DE2"/>
    <w:rsid w:val="00EB73F2"/>
    <w:rsid w:val="00EB7DA7"/>
    <w:rsid w:val="00EC01F6"/>
    <w:rsid w:val="00EC03AB"/>
    <w:rsid w:val="00EC0817"/>
    <w:rsid w:val="00EC16C4"/>
    <w:rsid w:val="00EC1735"/>
    <w:rsid w:val="00EC2119"/>
    <w:rsid w:val="00EC3870"/>
    <w:rsid w:val="00EC3E8D"/>
    <w:rsid w:val="00EC40B5"/>
    <w:rsid w:val="00EC5366"/>
    <w:rsid w:val="00EC651A"/>
    <w:rsid w:val="00EC6A0E"/>
    <w:rsid w:val="00EC6F8E"/>
    <w:rsid w:val="00EC73B5"/>
    <w:rsid w:val="00EC7F9C"/>
    <w:rsid w:val="00ED0E19"/>
    <w:rsid w:val="00ED223D"/>
    <w:rsid w:val="00ED29D7"/>
    <w:rsid w:val="00ED42C2"/>
    <w:rsid w:val="00ED48DC"/>
    <w:rsid w:val="00ED4E3A"/>
    <w:rsid w:val="00EE13B2"/>
    <w:rsid w:val="00EE322D"/>
    <w:rsid w:val="00EE36BB"/>
    <w:rsid w:val="00EE3B8A"/>
    <w:rsid w:val="00EE4859"/>
    <w:rsid w:val="00EE4BF0"/>
    <w:rsid w:val="00EE574C"/>
    <w:rsid w:val="00EE5BAC"/>
    <w:rsid w:val="00EE740F"/>
    <w:rsid w:val="00EF09C0"/>
    <w:rsid w:val="00EF1A72"/>
    <w:rsid w:val="00EF2575"/>
    <w:rsid w:val="00EF25DA"/>
    <w:rsid w:val="00EF26ED"/>
    <w:rsid w:val="00EF289E"/>
    <w:rsid w:val="00EF2B36"/>
    <w:rsid w:val="00EF30F2"/>
    <w:rsid w:val="00EF38A8"/>
    <w:rsid w:val="00EF4F60"/>
    <w:rsid w:val="00EF58CF"/>
    <w:rsid w:val="00EF6141"/>
    <w:rsid w:val="00EF627B"/>
    <w:rsid w:val="00EF6B2B"/>
    <w:rsid w:val="00EF7D86"/>
    <w:rsid w:val="00F01123"/>
    <w:rsid w:val="00F01140"/>
    <w:rsid w:val="00F013D0"/>
    <w:rsid w:val="00F02B46"/>
    <w:rsid w:val="00F02E6C"/>
    <w:rsid w:val="00F0423F"/>
    <w:rsid w:val="00F04EF7"/>
    <w:rsid w:val="00F0559D"/>
    <w:rsid w:val="00F05E2E"/>
    <w:rsid w:val="00F06436"/>
    <w:rsid w:val="00F079A0"/>
    <w:rsid w:val="00F07BE0"/>
    <w:rsid w:val="00F07C05"/>
    <w:rsid w:val="00F07FAA"/>
    <w:rsid w:val="00F10282"/>
    <w:rsid w:val="00F1058B"/>
    <w:rsid w:val="00F10CA8"/>
    <w:rsid w:val="00F13130"/>
    <w:rsid w:val="00F1323E"/>
    <w:rsid w:val="00F13711"/>
    <w:rsid w:val="00F13BE6"/>
    <w:rsid w:val="00F13C18"/>
    <w:rsid w:val="00F15777"/>
    <w:rsid w:val="00F160E2"/>
    <w:rsid w:val="00F1693D"/>
    <w:rsid w:val="00F16DC8"/>
    <w:rsid w:val="00F1714D"/>
    <w:rsid w:val="00F172F2"/>
    <w:rsid w:val="00F20A1E"/>
    <w:rsid w:val="00F211C2"/>
    <w:rsid w:val="00F2331A"/>
    <w:rsid w:val="00F24555"/>
    <w:rsid w:val="00F25B13"/>
    <w:rsid w:val="00F25EB0"/>
    <w:rsid w:val="00F26195"/>
    <w:rsid w:val="00F26376"/>
    <w:rsid w:val="00F26B94"/>
    <w:rsid w:val="00F30519"/>
    <w:rsid w:val="00F30560"/>
    <w:rsid w:val="00F30839"/>
    <w:rsid w:val="00F31F1B"/>
    <w:rsid w:val="00F31F24"/>
    <w:rsid w:val="00F32183"/>
    <w:rsid w:val="00F32945"/>
    <w:rsid w:val="00F33B3B"/>
    <w:rsid w:val="00F33DFA"/>
    <w:rsid w:val="00F35933"/>
    <w:rsid w:val="00F36FF6"/>
    <w:rsid w:val="00F37676"/>
    <w:rsid w:val="00F416CD"/>
    <w:rsid w:val="00F4212F"/>
    <w:rsid w:val="00F430B4"/>
    <w:rsid w:val="00F44BB2"/>
    <w:rsid w:val="00F4540D"/>
    <w:rsid w:val="00F45A8D"/>
    <w:rsid w:val="00F471F7"/>
    <w:rsid w:val="00F47A63"/>
    <w:rsid w:val="00F47BE9"/>
    <w:rsid w:val="00F501E2"/>
    <w:rsid w:val="00F52760"/>
    <w:rsid w:val="00F53CFC"/>
    <w:rsid w:val="00F54B61"/>
    <w:rsid w:val="00F54CDB"/>
    <w:rsid w:val="00F5567B"/>
    <w:rsid w:val="00F55B5A"/>
    <w:rsid w:val="00F5604F"/>
    <w:rsid w:val="00F560FC"/>
    <w:rsid w:val="00F56975"/>
    <w:rsid w:val="00F57134"/>
    <w:rsid w:val="00F57F42"/>
    <w:rsid w:val="00F60FFC"/>
    <w:rsid w:val="00F6185C"/>
    <w:rsid w:val="00F6291D"/>
    <w:rsid w:val="00F62D35"/>
    <w:rsid w:val="00F63396"/>
    <w:rsid w:val="00F64E24"/>
    <w:rsid w:val="00F6508D"/>
    <w:rsid w:val="00F67370"/>
    <w:rsid w:val="00F67979"/>
    <w:rsid w:val="00F67BC6"/>
    <w:rsid w:val="00F67CC3"/>
    <w:rsid w:val="00F700CC"/>
    <w:rsid w:val="00F707FB"/>
    <w:rsid w:val="00F70942"/>
    <w:rsid w:val="00F70BA0"/>
    <w:rsid w:val="00F70BAF"/>
    <w:rsid w:val="00F71A26"/>
    <w:rsid w:val="00F730F9"/>
    <w:rsid w:val="00F73CD4"/>
    <w:rsid w:val="00F740F5"/>
    <w:rsid w:val="00F74A86"/>
    <w:rsid w:val="00F77040"/>
    <w:rsid w:val="00F7791A"/>
    <w:rsid w:val="00F77F39"/>
    <w:rsid w:val="00F80600"/>
    <w:rsid w:val="00F816E0"/>
    <w:rsid w:val="00F82E3F"/>
    <w:rsid w:val="00F837D1"/>
    <w:rsid w:val="00F83890"/>
    <w:rsid w:val="00F84159"/>
    <w:rsid w:val="00F85EF9"/>
    <w:rsid w:val="00F860DB"/>
    <w:rsid w:val="00F87F26"/>
    <w:rsid w:val="00F901B4"/>
    <w:rsid w:val="00F90343"/>
    <w:rsid w:val="00F90451"/>
    <w:rsid w:val="00F90DC7"/>
    <w:rsid w:val="00F90E1A"/>
    <w:rsid w:val="00F917F9"/>
    <w:rsid w:val="00F9183D"/>
    <w:rsid w:val="00F91904"/>
    <w:rsid w:val="00F91FA3"/>
    <w:rsid w:val="00F92E4F"/>
    <w:rsid w:val="00F935EA"/>
    <w:rsid w:val="00F9364D"/>
    <w:rsid w:val="00F93A3B"/>
    <w:rsid w:val="00F94883"/>
    <w:rsid w:val="00F9497A"/>
    <w:rsid w:val="00F9510F"/>
    <w:rsid w:val="00F9533B"/>
    <w:rsid w:val="00F9597B"/>
    <w:rsid w:val="00F9687C"/>
    <w:rsid w:val="00F96B95"/>
    <w:rsid w:val="00FA042B"/>
    <w:rsid w:val="00FA0534"/>
    <w:rsid w:val="00FA1234"/>
    <w:rsid w:val="00FA17E7"/>
    <w:rsid w:val="00FA180E"/>
    <w:rsid w:val="00FA1BD2"/>
    <w:rsid w:val="00FA201A"/>
    <w:rsid w:val="00FA2C07"/>
    <w:rsid w:val="00FA3E54"/>
    <w:rsid w:val="00FA47E5"/>
    <w:rsid w:val="00FA4CA5"/>
    <w:rsid w:val="00FA5760"/>
    <w:rsid w:val="00FA5F4A"/>
    <w:rsid w:val="00FA6012"/>
    <w:rsid w:val="00FA6622"/>
    <w:rsid w:val="00FA6E59"/>
    <w:rsid w:val="00FA71B8"/>
    <w:rsid w:val="00FA73AB"/>
    <w:rsid w:val="00FA7AAC"/>
    <w:rsid w:val="00FA7AF8"/>
    <w:rsid w:val="00FB0DC3"/>
    <w:rsid w:val="00FB10C2"/>
    <w:rsid w:val="00FB1F56"/>
    <w:rsid w:val="00FB21A7"/>
    <w:rsid w:val="00FB22F2"/>
    <w:rsid w:val="00FB2515"/>
    <w:rsid w:val="00FB2F80"/>
    <w:rsid w:val="00FB3206"/>
    <w:rsid w:val="00FB503D"/>
    <w:rsid w:val="00FB5670"/>
    <w:rsid w:val="00FB6A09"/>
    <w:rsid w:val="00FB7915"/>
    <w:rsid w:val="00FB7E22"/>
    <w:rsid w:val="00FC165D"/>
    <w:rsid w:val="00FC1B1C"/>
    <w:rsid w:val="00FC27FE"/>
    <w:rsid w:val="00FC2F02"/>
    <w:rsid w:val="00FC6352"/>
    <w:rsid w:val="00FC72EC"/>
    <w:rsid w:val="00FC7D5E"/>
    <w:rsid w:val="00FC7E1C"/>
    <w:rsid w:val="00FD0287"/>
    <w:rsid w:val="00FD1960"/>
    <w:rsid w:val="00FD1F14"/>
    <w:rsid w:val="00FD21F6"/>
    <w:rsid w:val="00FD2429"/>
    <w:rsid w:val="00FD2AB7"/>
    <w:rsid w:val="00FD3664"/>
    <w:rsid w:val="00FD4B29"/>
    <w:rsid w:val="00FD6875"/>
    <w:rsid w:val="00FD7142"/>
    <w:rsid w:val="00FD72D7"/>
    <w:rsid w:val="00FE2C5A"/>
    <w:rsid w:val="00FE3801"/>
    <w:rsid w:val="00FE4207"/>
    <w:rsid w:val="00FE4671"/>
    <w:rsid w:val="00FE4EAF"/>
    <w:rsid w:val="00FE558A"/>
    <w:rsid w:val="00FE57F6"/>
    <w:rsid w:val="00FE59BE"/>
    <w:rsid w:val="00FE5B09"/>
    <w:rsid w:val="00FE6B2E"/>
    <w:rsid w:val="00FE7055"/>
    <w:rsid w:val="00FE73B0"/>
    <w:rsid w:val="00FF0293"/>
    <w:rsid w:val="00FF1076"/>
    <w:rsid w:val="00FF1232"/>
    <w:rsid w:val="00FF1573"/>
    <w:rsid w:val="00FF197B"/>
    <w:rsid w:val="00FF2D60"/>
    <w:rsid w:val="00FF559D"/>
    <w:rsid w:val="00FF5B7C"/>
    <w:rsid w:val="00FF5D51"/>
    <w:rsid w:val="00FF7266"/>
    <w:rsid w:val="00FF78CE"/>
    <w:rsid w:val="00FF7A27"/>
    <w:rsid w:val="0131857E"/>
    <w:rsid w:val="0168428D"/>
    <w:rsid w:val="01A73FBB"/>
    <w:rsid w:val="02132A73"/>
    <w:rsid w:val="02761AF8"/>
    <w:rsid w:val="02874630"/>
    <w:rsid w:val="0287E124"/>
    <w:rsid w:val="04F535B0"/>
    <w:rsid w:val="055C9972"/>
    <w:rsid w:val="05F619AF"/>
    <w:rsid w:val="060D1DAD"/>
    <w:rsid w:val="0672E2F7"/>
    <w:rsid w:val="06BF0C9F"/>
    <w:rsid w:val="0710E2FD"/>
    <w:rsid w:val="074C4B45"/>
    <w:rsid w:val="07648E0C"/>
    <w:rsid w:val="07C469BD"/>
    <w:rsid w:val="081AD38D"/>
    <w:rsid w:val="09026C5B"/>
    <w:rsid w:val="0A14204A"/>
    <w:rsid w:val="0A1F08C5"/>
    <w:rsid w:val="0A6D19AD"/>
    <w:rsid w:val="0ADCEA8D"/>
    <w:rsid w:val="0BCD2F11"/>
    <w:rsid w:val="0BDA2096"/>
    <w:rsid w:val="0C19BC56"/>
    <w:rsid w:val="0C823ACD"/>
    <w:rsid w:val="0D756619"/>
    <w:rsid w:val="0D9BC477"/>
    <w:rsid w:val="0DA2419C"/>
    <w:rsid w:val="0DE98892"/>
    <w:rsid w:val="0DFE6E0E"/>
    <w:rsid w:val="0E3A93E7"/>
    <w:rsid w:val="0E7E40B0"/>
    <w:rsid w:val="0F8A0117"/>
    <w:rsid w:val="0FCE293D"/>
    <w:rsid w:val="102D2E45"/>
    <w:rsid w:val="11136CC2"/>
    <w:rsid w:val="118A8D6B"/>
    <w:rsid w:val="12205F2C"/>
    <w:rsid w:val="122C0F37"/>
    <w:rsid w:val="1304158E"/>
    <w:rsid w:val="1414F327"/>
    <w:rsid w:val="14387012"/>
    <w:rsid w:val="1527AFE3"/>
    <w:rsid w:val="15E671B1"/>
    <w:rsid w:val="165B50B3"/>
    <w:rsid w:val="171B3660"/>
    <w:rsid w:val="17B93E48"/>
    <w:rsid w:val="17D1BE7A"/>
    <w:rsid w:val="1810FE24"/>
    <w:rsid w:val="18122F1D"/>
    <w:rsid w:val="181A82BF"/>
    <w:rsid w:val="18C43BDA"/>
    <w:rsid w:val="1944DD6E"/>
    <w:rsid w:val="196189F0"/>
    <w:rsid w:val="197D1647"/>
    <w:rsid w:val="19AB8C6D"/>
    <w:rsid w:val="1A091B0E"/>
    <w:rsid w:val="1B19F9A4"/>
    <w:rsid w:val="1B24C7B3"/>
    <w:rsid w:val="1B3FA97C"/>
    <w:rsid w:val="1B742402"/>
    <w:rsid w:val="1B99D17A"/>
    <w:rsid w:val="1BA02B3A"/>
    <w:rsid w:val="1BC5B8F8"/>
    <w:rsid w:val="1CF13AD2"/>
    <w:rsid w:val="1D9A62D1"/>
    <w:rsid w:val="1DD9B3A7"/>
    <w:rsid w:val="1DF376A1"/>
    <w:rsid w:val="1E1F79D8"/>
    <w:rsid w:val="1ECCCE56"/>
    <w:rsid w:val="1ED631EF"/>
    <w:rsid w:val="1EF5377B"/>
    <w:rsid w:val="1F145555"/>
    <w:rsid w:val="1F18423A"/>
    <w:rsid w:val="1F51D526"/>
    <w:rsid w:val="1F6E90AF"/>
    <w:rsid w:val="1F8D806D"/>
    <w:rsid w:val="204C14DB"/>
    <w:rsid w:val="20A08BAB"/>
    <w:rsid w:val="20A4C773"/>
    <w:rsid w:val="20D0E4D9"/>
    <w:rsid w:val="21964090"/>
    <w:rsid w:val="22290AA4"/>
    <w:rsid w:val="2290AA58"/>
    <w:rsid w:val="22BBBEE1"/>
    <w:rsid w:val="22D71205"/>
    <w:rsid w:val="22E2728D"/>
    <w:rsid w:val="22F0B200"/>
    <w:rsid w:val="232E8BB0"/>
    <w:rsid w:val="23A50A27"/>
    <w:rsid w:val="23B5DA17"/>
    <w:rsid w:val="2402F92F"/>
    <w:rsid w:val="24340639"/>
    <w:rsid w:val="24D41F9B"/>
    <w:rsid w:val="24F31691"/>
    <w:rsid w:val="25138E0E"/>
    <w:rsid w:val="252D8EF4"/>
    <w:rsid w:val="25470BC2"/>
    <w:rsid w:val="263C7BC2"/>
    <w:rsid w:val="268E7BB2"/>
    <w:rsid w:val="26CCA91D"/>
    <w:rsid w:val="2750A519"/>
    <w:rsid w:val="2868FEDD"/>
    <w:rsid w:val="28CCB12D"/>
    <w:rsid w:val="2A84D19D"/>
    <w:rsid w:val="2A9416D6"/>
    <w:rsid w:val="2AECC18F"/>
    <w:rsid w:val="2BB0F6DC"/>
    <w:rsid w:val="2BF40982"/>
    <w:rsid w:val="2E02AEF9"/>
    <w:rsid w:val="2E0E4258"/>
    <w:rsid w:val="2E1968C3"/>
    <w:rsid w:val="2E30CF0D"/>
    <w:rsid w:val="2E5406E6"/>
    <w:rsid w:val="2E56B373"/>
    <w:rsid w:val="2FA49968"/>
    <w:rsid w:val="304D58B6"/>
    <w:rsid w:val="305E9658"/>
    <w:rsid w:val="30801759"/>
    <w:rsid w:val="30F2B4DD"/>
    <w:rsid w:val="313EFEF2"/>
    <w:rsid w:val="3141A01A"/>
    <w:rsid w:val="318D6CF5"/>
    <w:rsid w:val="3191F857"/>
    <w:rsid w:val="3232A3CE"/>
    <w:rsid w:val="3239FD34"/>
    <w:rsid w:val="3269EC93"/>
    <w:rsid w:val="32B7928E"/>
    <w:rsid w:val="32BA2C65"/>
    <w:rsid w:val="3373E292"/>
    <w:rsid w:val="33E72C50"/>
    <w:rsid w:val="33F6498F"/>
    <w:rsid w:val="344FB48C"/>
    <w:rsid w:val="34621753"/>
    <w:rsid w:val="346232BD"/>
    <w:rsid w:val="3516C03C"/>
    <w:rsid w:val="3559D0F7"/>
    <w:rsid w:val="35BC0B6B"/>
    <w:rsid w:val="35CCAFBE"/>
    <w:rsid w:val="35F7E495"/>
    <w:rsid w:val="3625A1CF"/>
    <w:rsid w:val="36DE226B"/>
    <w:rsid w:val="36EBF845"/>
    <w:rsid w:val="3728407F"/>
    <w:rsid w:val="37B324E3"/>
    <w:rsid w:val="37CE99FC"/>
    <w:rsid w:val="37EFF890"/>
    <w:rsid w:val="3861E540"/>
    <w:rsid w:val="3873C59E"/>
    <w:rsid w:val="389B65C6"/>
    <w:rsid w:val="397A68EB"/>
    <w:rsid w:val="399C1A70"/>
    <w:rsid w:val="3A10A0E7"/>
    <w:rsid w:val="3A4D19A3"/>
    <w:rsid w:val="3A800272"/>
    <w:rsid w:val="3ACCFCC5"/>
    <w:rsid w:val="3AE69C9E"/>
    <w:rsid w:val="3AF314B4"/>
    <w:rsid w:val="3B3F87E1"/>
    <w:rsid w:val="3B4ED913"/>
    <w:rsid w:val="3C37A21A"/>
    <w:rsid w:val="3C894888"/>
    <w:rsid w:val="3D61E982"/>
    <w:rsid w:val="3D8F3522"/>
    <w:rsid w:val="3DA7C7B9"/>
    <w:rsid w:val="3E30483D"/>
    <w:rsid w:val="3E7948D9"/>
    <w:rsid w:val="3EADF032"/>
    <w:rsid w:val="3ECD9D28"/>
    <w:rsid w:val="3ED5B7B9"/>
    <w:rsid w:val="3F664432"/>
    <w:rsid w:val="3FE1D14E"/>
    <w:rsid w:val="40189130"/>
    <w:rsid w:val="413B52F2"/>
    <w:rsid w:val="416D95A3"/>
    <w:rsid w:val="417DA891"/>
    <w:rsid w:val="41C54D8B"/>
    <w:rsid w:val="42C1ED70"/>
    <w:rsid w:val="43123C58"/>
    <w:rsid w:val="4429FE63"/>
    <w:rsid w:val="45A16745"/>
    <w:rsid w:val="45A911FB"/>
    <w:rsid w:val="4625C506"/>
    <w:rsid w:val="462F879D"/>
    <w:rsid w:val="4651DA76"/>
    <w:rsid w:val="46994F00"/>
    <w:rsid w:val="469DF100"/>
    <w:rsid w:val="46B4669B"/>
    <w:rsid w:val="46D87B60"/>
    <w:rsid w:val="46DD2ECE"/>
    <w:rsid w:val="47529DB4"/>
    <w:rsid w:val="4783622B"/>
    <w:rsid w:val="4786021A"/>
    <w:rsid w:val="47AA3EB8"/>
    <w:rsid w:val="484E1F23"/>
    <w:rsid w:val="48624996"/>
    <w:rsid w:val="48818E04"/>
    <w:rsid w:val="48B91215"/>
    <w:rsid w:val="49428144"/>
    <w:rsid w:val="49FB30F3"/>
    <w:rsid w:val="4AD769C2"/>
    <w:rsid w:val="4B89395B"/>
    <w:rsid w:val="4BA97CDE"/>
    <w:rsid w:val="4BD12D96"/>
    <w:rsid w:val="4C3C5B8F"/>
    <w:rsid w:val="4C552440"/>
    <w:rsid w:val="4D21A5B0"/>
    <w:rsid w:val="4D515A91"/>
    <w:rsid w:val="4DAC2810"/>
    <w:rsid w:val="4E36A01E"/>
    <w:rsid w:val="4E76B534"/>
    <w:rsid w:val="4E7A8CFB"/>
    <w:rsid w:val="4F430485"/>
    <w:rsid w:val="4F84F540"/>
    <w:rsid w:val="4F8D2069"/>
    <w:rsid w:val="500364A7"/>
    <w:rsid w:val="5008D0AE"/>
    <w:rsid w:val="5042BC15"/>
    <w:rsid w:val="505F22AC"/>
    <w:rsid w:val="50E2FEF9"/>
    <w:rsid w:val="51C0F412"/>
    <w:rsid w:val="51D0801E"/>
    <w:rsid w:val="51E46A4A"/>
    <w:rsid w:val="52E57DC7"/>
    <w:rsid w:val="5309C7F2"/>
    <w:rsid w:val="53D6E906"/>
    <w:rsid w:val="543D2084"/>
    <w:rsid w:val="5456C61F"/>
    <w:rsid w:val="54941B48"/>
    <w:rsid w:val="55025100"/>
    <w:rsid w:val="552C3D32"/>
    <w:rsid w:val="55D56D44"/>
    <w:rsid w:val="560384E6"/>
    <w:rsid w:val="5603FD95"/>
    <w:rsid w:val="56E8EB68"/>
    <w:rsid w:val="56EA9C7B"/>
    <w:rsid w:val="5759B393"/>
    <w:rsid w:val="575D1ED8"/>
    <w:rsid w:val="579DDE8D"/>
    <w:rsid w:val="580325E0"/>
    <w:rsid w:val="58A185BF"/>
    <w:rsid w:val="5AA2EB4D"/>
    <w:rsid w:val="5AEFB722"/>
    <w:rsid w:val="5B076EC7"/>
    <w:rsid w:val="5B4CAC1D"/>
    <w:rsid w:val="5BC9B76B"/>
    <w:rsid w:val="5C4E9E93"/>
    <w:rsid w:val="5C93F4AC"/>
    <w:rsid w:val="5CAFBFFA"/>
    <w:rsid w:val="5CCD47BF"/>
    <w:rsid w:val="5D833740"/>
    <w:rsid w:val="5DE6E0FB"/>
    <w:rsid w:val="5E7CF601"/>
    <w:rsid w:val="5F294A61"/>
    <w:rsid w:val="5F8CA84E"/>
    <w:rsid w:val="5FBC0504"/>
    <w:rsid w:val="608B1589"/>
    <w:rsid w:val="60C1363B"/>
    <w:rsid w:val="619FF31C"/>
    <w:rsid w:val="61A3DCB5"/>
    <w:rsid w:val="61CF7DC8"/>
    <w:rsid w:val="61D0C06A"/>
    <w:rsid w:val="61E1FFE2"/>
    <w:rsid w:val="61F92D5B"/>
    <w:rsid w:val="62460B7C"/>
    <w:rsid w:val="624AE042"/>
    <w:rsid w:val="625603AF"/>
    <w:rsid w:val="62E2C8A7"/>
    <w:rsid w:val="639D8B36"/>
    <w:rsid w:val="659D4E13"/>
    <w:rsid w:val="65A15293"/>
    <w:rsid w:val="662289D9"/>
    <w:rsid w:val="663F7E8A"/>
    <w:rsid w:val="66D27A39"/>
    <w:rsid w:val="66FCBAFF"/>
    <w:rsid w:val="672E9A1F"/>
    <w:rsid w:val="67C48B77"/>
    <w:rsid w:val="67E3B42B"/>
    <w:rsid w:val="67E41413"/>
    <w:rsid w:val="67F2A978"/>
    <w:rsid w:val="68A6345D"/>
    <w:rsid w:val="68B54478"/>
    <w:rsid w:val="68C3B63F"/>
    <w:rsid w:val="68E835EE"/>
    <w:rsid w:val="68F9DA76"/>
    <w:rsid w:val="6971710F"/>
    <w:rsid w:val="69B6D4ED"/>
    <w:rsid w:val="69BE0F14"/>
    <w:rsid w:val="69DCFFF2"/>
    <w:rsid w:val="6B0430B5"/>
    <w:rsid w:val="6B4A44CD"/>
    <w:rsid w:val="6BD9AC71"/>
    <w:rsid w:val="6BEA3473"/>
    <w:rsid w:val="6BEC33B0"/>
    <w:rsid w:val="6C323329"/>
    <w:rsid w:val="6C81520F"/>
    <w:rsid w:val="6CC819C7"/>
    <w:rsid w:val="6D05463F"/>
    <w:rsid w:val="6D189167"/>
    <w:rsid w:val="6EAE46A5"/>
    <w:rsid w:val="6F080108"/>
    <w:rsid w:val="71729416"/>
    <w:rsid w:val="7197C92A"/>
    <w:rsid w:val="7272ACB7"/>
    <w:rsid w:val="731385C0"/>
    <w:rsid w:val="738395BF"/>
    <w:rsid w:val="743F7505"/>
    <w:rsid w:val="7490A595"/>
    <w:rsid w:val="751BFB1F"/>
    <w:rsid w:val="759CC2B5"/>
    <w:rsid w:val="75F1AD68"/>
    <w:rsid w:val="760C0A33"/>
    <w:rsid w:val="76467671"/>
    <w:rsid w:val="76485C31"/>
    <w:rsid w:val="76CC9D80"/>
    <w:rsid w:val="76F4B698"/>
    <w:rsid w:val="77333826"/>
    <w:rsid w:val="77D629FE"/>
    <w:rsid w:val="77E441A6"/>
    <w:rsid w:val="7851E0EB"/>
    <w:rsid w:val="786228B4"/>
    <w:rsid w:val="79114C86"/>
    <w:rsid w:val="795D2BD6"/>
    <w:rsid w:val="798CC3A1"/>
    <w:rsid w:val="79B557DE"/>
    <w:rsid w:val="7A080F82"/>
    <w:rsid w:val="7A59EC51"/>
    <w:rsid w:val="7AA848FB"/>
    <w:rsid w:val="7ACC0F52"/>
    <w:rsid w:val="7ADFA33B"/>
    <w:rsid w:val="7AFD0B97"/>
    <w:rsid w:val="7B9EBC62"/>
    <w:rsid w:val="7BB844BD"/>
    <w:rsid w:val="7BBA6DF7"/>
    <w:rsid w:val="7C0B51F2"/>
    <w:rsid w:val="7C65C428"/>
    <w:rsid w:val="7CB7B554"/>
    <w:rsid w:val="7CE5F02E"/>
    <w:rsid w:val="7D7D4D32"/>
    <w:rsid w:val="7DAF09F9"/>
    <w:rsid w:val="7DFB6B3C"/>
    <w:rsid w:val="7E0CE3A8"/>
    <w:rsid w:val="7E0FC931"/>
    <w:rsid w:val="7EBEAC3B"/>
    <w:rsid w:val="7EC01365"/>
    <w:rsid w:val="7EF12671"/>
    <w:rsid w:val="7F19768C"/>
    <w:rsid w:val="7F3F3F5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452FD"/>
  <w15:docId w15:val="{6605C419-4278-DC4D-B975-60DE65993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15C45"/>
    <w:rPr>
      <w:rFonts w:ascii="Arial" w:eastAsia="Calibri Light" w:hAnsi="Arial" w:cs="Calibri Light"/>
      <w:lang w:val="en-GB" w:eastAsia="en-GB" w:bidi="en-GB"/>
    </w:rPr>
  </w:style>
  <w:style w:type="paragraph" w:styleId="Heading1">
    <w:name w:val="heading 1"/>
    <w:basedOn w:val="Normal"/>
    <w:autoRedefine/>
    <w:uiPriority w:val="9"/>
    <w:qFormat/>
    <w:rsid w:val="000E150F"/>
    <w:pPr>
      <w:tabs>
        <w:tab w:val="left" w:pos="445"/>
      </w:tabs>
      <w:spacing w:line="360" w:lineRule="auto"/>
      <w:outlineLvl w:val="0"/>
    </w:pPr>
    <w:rPr>
      <w:rFonts w:ascii="Calibri" w:eastAsia="Calibri" w:hAnsi="Calibri" w:cs="Arial"/>
      <w:bCs/>
      <w:color w:val="002060"/>
      <w:w w:val="105"/>
      <w:sz w:val="28"/>
      <w:szCs w:val="24"/>
    </w:rPr>
  </w:style>
  <w:style w:type="paragraph" w:styleId="Heading2">
    <w:name w:val="heading 2"/>
    <w:basedOn w:val="Normal"/>
    <w:uiPriority w:val="9"/>
    <w:qFormat/>
    <w:pPr>
      <w:ind w:left="6278" w:hanging="341"/>
      <w:outlineLvl w:val="1"/>
    </w:pPr>
    <w:rPr>
      <w:sz w:val="24"/>
      <w:szCs w:val="24"/>
    </w:rPr>
  </w:style>
  <w:style w:type="paragraph" w:styleId="Heading3">
    <w:name w:val="heading 3"/>
    <w:basedOn w:val="Normal"/>
    <w:uiPriority w:val="1"/>
    <w:qFormat/>
    <w:pPr>
      <w:ind w:left="502"/>
      <w:outlineLvl w:val="2"/>
    </w:pPr>
    <w:rPr>
      <w:rFonts w:ascii="Calibri" w:eastAsia="Calibri" w:hAnsi="Calibri" w:cs="Calibri"/>
      <w:b/>
      <w:bCs/>
      <w:sz w:val="20"/>
      <w:szCs w:val="20"/>
    </w:rPr>
  </w:style>
  <w:style w:type="paragraph" w:styleId="Heading4">
    <w:name w:val="heading 4"/>
    <w:basedOn w:val="Normal"/>
    <w:next w:val="Normal"/>
    <w:link w:val="Heading4Char"/>
    <w:uiPriority w:val="9"/>
    <w:semiHidden/>
    <w:unhideWhenUsed/>
    <w:qFormat/>
    <w:rsid w:val="00B758C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1080"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E754A"/>
    <w:rPr>
      <w:rFonts w:ascii="Tahoma" w:hAnsi="Tahoma" w:cs="Tahoma"/>
      <w:sz w:val="16"/>
      <w:szCs w:val="16"/>
    </w:rPr>
  </w:style>
  <w:style w:type="character" w:customStyle="1" w:styleId="BalloonTextChar">
    <w:name w:val="Balloon Text Char"/>
    <w:basedOn w:val="DefaultParagraphFont"/>
    <w:link w:val="BalloonText"/>
    <w:uiPriority w:val="99"/>
    <w:semiHidden/>
    <w:rsid w:val="00BE754A"/>
    <w:rPr>
      <w:rFonts w:ascii="Tahoma" w:eastAsia="Calibri Light" w:hAnsi="Tahoma" w:cs="Tahoma"/>
      <w:sz w:val="16"/>
      <w:szCs w:val="16"/>
      <w:lang w:val="en-GB" w:eastAsia="en-GB" w:bidi="en-GB"/>
    </w:rPr>
  </w:style>
  <w:style w:type="character" w:customStyle="1" w:styleId="normaltextrun">
    <w:name w:val="normaltextrun"/>
    <w:basedOn w:val="DefaultParagraphFont"/>
    <w:rsid w:val="00BE754A"/>
  </w:style>
  <w:style w:type="character" w:styleId="Hyperlink">
    <w:name w:val="Hyperlink"/>
    <w:basedOn w:val="DefaultParagraphFont"/>
    <w:uiPriority w:val="99"/>
    <w:unhideWhenUsed/>
    <w:rsid w:val="00A23F3F"/>
    <w:rPr>
      <w:color w:val="0000FF" w:themeColor="hyperlink"/>
      <w:u w:val="singl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UnresolvedMention1">
    <w:name w:val="Unresolved Mention1"/>
    <w:basedOn w:val="DefaultParagraphFont"/>
    <w:uiPriority w:val="99"/>
    <w:semiHidden/>
    <w:unhideWhenUsed/>
    <w:rsid w:val="00CA44EF"/>
    <w:rPr>
      <w:color w:val="605E5C"/>
      <w:shd w:val="clear" w:color="auto" w:fill="E1DFDD"/>
    </w:rPr>
  </w:style>
  <w:style w:type="paragraph" w:styleId="TOCHeading">
    <w:name w:val="TOC Heading"/>
    <w:basedOn w:val="Heading1"/>
    <w:next w:val="Normal"/>
    <w:uiPriority w:val="39"/>
    <w:unhideWhenUsed/>
    <w:qFormat/>
    <w:rsid w:val="00C94EA4"/>
    <w:pPr>
      <w:keepNext/>
      <w:keepLines/>
      <w:widowControl/>
      <w:autoSpaceDE/>
      <w:autoSpaceDN/>
      <w:spacing w:before="240" w:line="259" w:lineRule="auto"/>
      <w:outlineLvl w:val="9"/>
    </w:pPr>
    <w:rPr>
      <w:rFonts w:asciiTheme="majorHAnsi" w:eastAsiaTheme="majorEastAsia" w:hAnsiTheme="majorHAnsi" w:cstheme="majorBidi"/>
      <w:sz w:val="32"/>
      <w:szCs w:val="32"/>
      <w:lang w:val="en-US" w:eastAsia="en-US" w:bidi="ar-SA"/>
    </w:rPr>
  </w:style>
  <w:style w:type="paragraph" w:styleId="TOC1">
    <w:name w:val="toc 1"/>
    <w:basedOn w:val="Normal"/>
    <w:next w:val="Normal"/>
    <w:autoRedefine/>
    <w:uiPriority w:val="39"/>
    <w:unhideWhenUsed/>
    <w:rsid w:val="00AA36D8"/>
    <w:pPr>
      <w:tabs>
        <w:tab w:val="right" w:leader="dot" w:pos="11160"/>
      </w:tabs>
      <w:spacing w:after="100"/>
    </w:pPr>
  </w:style>
  <w:style w:type="paragraph" w:customStyle="1" w:styleId="paragraph">
    <w:name w:val="paragraph"/>
    <w:basedOn w:val="Normal"/>
    <w:rsid w:val="00C479F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eop">
    <w:name w:val="eop"/>
    <w:basedOn w:val="DefaultParagraphFont"/>
    <w:rsid w:val="00C479F4"/>
  </w:style>
  <w:style w:type="character" w:styleId="FollowedHyperlink">
    <w:name w:val="FollowedHyperlink"/>
    <w:basedOn w:val="DefaultParagraphFont"/>
    <w:uiPriority w:val="99"/>
    <w:semiHidden/>
    <w:unhideWhenUsed/>
    <w:rsid w:val="006A1398"/>
    <w:rPr>
      <w:color w:val="800080" w:themeColor="followedHyperlink"/>
      <w:u w:val="single"/>
    </w:rPr>
  </w:style>
  <w:style w:type="character" w:customStyle="1" w:styleId="UnresolvedMention2">
    <w:name w:val="Unresolved Mention2"/>
    <w:basedOn w:val="DefaultParagraphFont"/>
    <w:uiPriority w:val="99"/>
    <w:semiHidden/>
    <w:unhideWhenUsed/>
    <w:rsid w:val="00617D61"/>
    <w:rPr>
      <w:color w:val="605E5C"/>
      <w:shd w:val="clear" w:color="auto" w:fill="E1DFDD"/>
    </w:rPr>
  </w:style>
  <w:style w:type="character" w:styleId="UnresolvedMention">
    <w:name w:val="Unresolved Mention"/>
    <w:basedOn w:val="DefaultParagraphFont"/>
    <w:uiPriority w:val="99"/>
    <w:semiHidden/>
    <w:unhideWhenUsed/>
    <w:rsid w:val="003E2CF2"/>
    <w:rPr>
      <w:color w:val="605E5C"/>
      <w:shd w:val="clear" w:color="auto" w:fill="E1DFDD"/>
    </w:rPr>
  </w:style>
  <w:style w:type="character" w:styleId="CommentReference">
    <w:name w:val="annotation reference"/>
    <w:basedOn w:val="DefaultParagraphFont"/>
    <w:uiPriority w:val="99"/>
    <w:semiHidden/>
    <w:unhideWhenUsed/>
    <w:rsid w:val="00D25891"/>
    <w:rPr>
      <w:sz w:val="16"/>
      <w:szCs w:val="16"/>
    </w:rPr>
  </w:style>
  <w:style w:type="paragraph" w:styleId="CommentText">
    <w:name w:val="annotation text"/>
    <w:basedOn w:val="Normal"/>
    <w:link w:val="CommentTextChar"/>
    <w:uiPriority w:val="99"/>
    <w:unhideWhenUsed/>
    <w:rsid w:val="00D25891"/>
    <w:pPr>
      <w:widowControl/>
      <w:autoSpaceDE/>
      <w:autoSpaceDN/>
      <w:spacing w:after="160"/>
    </w:pPr>
    <w:rPr>
      <w:rFonts w:asciiTheme="minorHAnsi" w:eastAsiaTheme="minorHAnsi" w:hAnsiTheme="minorHAnsi" w:cstheme="minorBidi"/>
      <w:sz w:val="20"/>
      <w:szCs w:val="20"/>
      <w:lang w:eastAsia="en-US" w:bidi="ar-SA"/>
    </w:rPr>
  </w:style>
  <w:style w:type="character" w:customStyle="1" w:styleId="CommentTextChar">
    <w:name w:val="Comment Text Char"/>
    <w:basedOn w:val="DefaultParagraphFont"/>
    <w:link w:val="CommentText"/>
    <w:uiPriority w:val="99"/>
    <w:rsid w:val="00D25891"/>
    <w:rPr>
      <w:sz w:val="20"/>
      <w:szCs w:val="20"/>
      <w:lang w:val="en-GB"/>
    </w:rPr>
  </w:style>
  <w:style w:type="paragraph" w:styleId="CommentSubject">
    <w:name w:val="annotation subject"/>
    <w:basedOn w:val="CommentText"/>
    <w:next w:val="CommentText"/>
    <w:link w:val="CommentSubjectChar"/>
    <w:uiPriority w:val="99"/>
    <w:semiHidden/>
    <w:unhideWhenUsed/>
    <w:rsid w:val="00215335"/>
    <w:pPr>
      <w:widowControl w:val="0"/>
      <w:autoSpaceDE w:val="0"/>
      <w:autoSpaceDN w:val="0"/>
      <w:spacing w:after="0"/>
    </w:pPr>
    <w:rPr>
      <w:rFonts w:ascii="Calibri Light" w:eastAsia="Calibri Light" w:hAnsi="Calibri Light" w:cs="Calibri Light"/>
      <w:b/>
      <w:bCs/>
      <w:lang w:eastAsia="en-GB" w:bidi="en-GB"/>
    </w:rPr>
  </w:style>
  <w:style w:type="character" w:customStyle="1" w:styleId="CommentSubjectChar">
    <w:name w:val="Comment Subject Char"/>
    <w:basedOn w:val="CommentTextChar"/>
    <w:link w:val="CommentSubject"/>
    <w:uiPriority w:val="99"/>
    <w:semiHidden/>
    <w:rsid w:val="00215335"/>
    <w:rPr>
      <w:rFonts w:ascii="Calibri Light" w:eastAsia="Calibri Light" w:hAnsi="Calibri Light" w:cs="Calibri Light"/>
      <w:b/>
      <w:bCs/>
      <w:sz w:val="20"/>
      <w:szCs w:val="20"/>
      <w:lang w:val="en-GB" w:eastAsia="en-GB" w:bidi="en-GB"/>
    </w:rPr>
  </w:style>
  <w:style w:type="paragraph" w:styleId="NormalWeb">
    <w:name w:val="Normal (Web)"/>
    <w:basedOn w:val="Normal"/>
    <w:uiPriority w:val="99"/>
    <w:unhideWhenUsed/>
    <w:rsid w:val="007B396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7B396A"/>
    <w:rPr>
      <w:b/>
      <w:bCs/>
    </w:rPr>
  </w:style>
  <w:style w:type="character" w:customStyle="1" w:styleId="Heading4Char">
    <w:name w:val="Heading 4 Char"/>
    <w:basedOn w:val="DefaultParagraphFont"/>
    <w:link w:val="Heading4"/>
    <w:uiPriority w:val="9"/>
    <w:semiHidden/>
    <w:rsid w:val="00B758C2"/>
    <w:rPr>
      <w:rFonts w:asciiTheme="majorHAnsi" w:eastAsiaTheme="majorEastAsia" w:hAnsiTheme="majorHAnsi" w:cstheme="majorBidi"/>
      <w:i/>
      <w:iCs/>
      <w:color w:val="365F91" w:themeColor="accent1" w:themeShade="BF"/>
      <w:lang w:val="en-GB" w:eastAsia="en-GB" w:bidi="en-GB"/>
    </w:rPr>
  </w:style>
  <w:style w:type="paragraph" w:styleId="Revision">
    <w:name w:val="Revision"/>
    <w:hidden/>
    <w:uiPriority w:val="99"/>
    <w:semiHidden/>
    <w:rsid w:val="0085283B"/>
    <w:pPr>
      <w:widowControl/>
      <w:autoSpaceDE/>
      <w:autoSpaceDN/>
    </w:pPr>
    <w:rPr>
      <w:rFonts w:ascii="Arial" w:eastAsia="Calibri Light" w:hAnsi="Arial" w:cs="Calibri Light"/>
      <w:lang w:val="en-GB" w:eastAsia="en-GB" w:bidi="en-GB"/>
    </w:rPr>
  </w:style>
  <w:style w:type="paragraph" w:styleId="Subtitle">
    <w:name w:val="Subtitle"/>
    <w:basedOn w:val="Normal"/>
    <w:link w:val="SubtitleChar"/>
    <w:qFormat/>
    <w:rsid w:val="00DD4BB8"/>
    <w:pPr>
      <w:widowControl/>
      <w:autoSpaceDE/>
      <w:autoSpaceDN/>
      <w:jc w:val="center"/>
    </w:pPr>
    <w:rPr>
      <w:rFonts w:eastAsia="Times New Roman" w:cs="Times New Roman"/>
      <w:i/>
      <w:iCs/>
      <w:sz w:val="24"/>
      <w:szCs w:val="20"/>
      <w:lang w:val="en-US" w:eastAsia="en-US" w:bidi="ar-SA"/>
    </w:rPr>
  </w:style>
  <w:style w:type="character" w:customStyle="1" w:styleId="SubtitleChar">
    <w:name w:val="Subtitle Char"/>
    <w:basedOn w:val="DefaultParagraphFont"/>
    <w:link w:val="Subtitle"/>
    <w:rsid w:val="00DD4BB8"/>
    <w:rPr>
      <w:rFonts w:ascii="Arial" w:eastAsia="Times New Roman" w:hAnsi="Arial" w:cs="Times New Roman"/>
      <w:i/>
      <w:iCs/>
      <w:sz w:val="24"/>
      <w:szCs w:val="20"/>
    </w:rPr>
  </w:style>
  <w:style w:type="paragraph" w:customStyle="1" w:styleId="Bodytext1">
    <w:name w:val="Body text 1"/>
    <w:basedOn w:val="Normal"/>
    <w:qFormat/>
    <w:rsid w:val="00317FD1"/>
    <w:pPr>
      <w:widowControl/>
      <w:autoSpaceDE/>
      <w:autoSpaceDN/>
      <w:spacing w:before="120" w:after="120" w:line="259" w:lineRule="auto"/>
    </w:pPr>
    <w:rPr>
      <w:rFonts w:ascii="Lexend Deca Light" w:eastAsiaTheme="minorHAnsi" w:hAnsi="Lexend Deca Light" w:cstheme="minorBidi"/>
      <w:color w:val="000000" w:themeColor="text1"/>
      <w:lang w:val="en-US" w:eastAsia="en-US" w:bidi="ar-SA"/>
    </w:rPr>
  </w:style>
  <w:style w:type="paragraph" w:customStyle="1" w:styleId="Bodytextbullets">
    <w:name w:val="Body text bullets"/>
    <w:basedOn w:val="ListParagraph"/>
    <w:qFormat/>
    <w:rsid w:val="00317FD1"/>
    <w:pPr>
      <w:widowControl/>
      <w:numPr>
        <w:numId w:val="1"/>
      </w:numPr>
      <w:autoSpaceDE/>
      <w:autoSpaceDN/>
      <w:spacing w:before="80" w:after="80" w:line="259" w:lineRule="auto"/>
      <w:jc w:val="left"/>
    </w:pPr>
    <w:rPr>
      <w:rFonts w:ascii="Lexend Deca Light" w:eastAsiaTheme="minorEastAsia" w:hAnsi="Lexend Deca Light" w:cstheme="minorBidi"/>
      <w:lang w:val="en-US" w:eastAsia="en-US" w:bidi="ar-SA"/>
    </w:rPr>
  </w:style>
  <w:style w:type="paragraph" w:customStyle="1" w:styleId="msonormal0">
    <w:name w:val="msonormal"/>
    <w:basedOn w:val="Normal"/>
    <w:rsid w:val="000E150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textrun">
    <w:name w:val="textrun"/>
    <w:basedOn w:val="DefaultParagraphFont"/>
    <w:rsid w:val="000E150F"/>
  </w:style>
  <w:style w:type="character" w:customStyle="1" w:styleId="tabrun">
    <w:name w:val="tabrun"/>
    <w:basedOn w:val="DefaultParagraphFont"/>
    <w:rsid w:val="000E150F"/>
  </w:style>
  <w:style w:type="character" w:customStyle="1" w:styleId="tabchar">
    <w:name w:val="tabchar"/>
    <w:basedOn w:val="DefaultParagraphFont"/>
    <w:rsid w:val="000E150F"/>
  </w:style>
  <w:style w:type="character" w:customStyle="1" w:styleId="tableaderchars">
    <w:name w:val="tableaderchars"/>
    <w:basedOn w:val="DefaultParagraphFont"/>
    <w:rsid w:val="000E150F"/>
  </w:style>
  <w:style w:type="paragraph" w:customStyle="1" w:styleId="outlineelement">
    <w:name w:val="outlineelement"/>
    <w:basedOn w:val="Normal"/>
    <w:rsid w:val="000E150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apple-converted-space">
    <w:name w:val="apple-converted-space"/>
    <w:basedOn w:val="DefaultParagraphFont"/>
    <w:rsid w:val="00A10291"/>
  </w:style>
  <w:style w:type="character" w:customStyle="1" w:styleId="wacimagecontainer">
    <w:name w:val="wacimagecontainer"/>
    <w:basedOn w:val="DefaultParagraphFont"/>
    <w:rsid w:val="004F01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02218">
      <w:bodyDiv w:val="1"/>
      <w:marLeft w:val="0"/>
      <w:marRight w:val="0"/>
      <w:marTop w:val="0"/>
      <w:marBottom w:val="0"/>
      <w:divBdr>
        <w:top w:val="none" w:sz="0" w:space="0" w:color="auto"/>
        <w:left w:val="none" w:sz="0" w:space="0" w:color="auto"/>
        <w:bottom w:val="none" w:sz="0" w:space="0" w:color="auto"/>
        <w:right w:val="none" w:sz="0" w:space="0" w:color="auto"/>
      </w:divBdr>
    </w:div>
    <w:div w:id="202908890">
      <w:bodyDiv w:val="1"/>
      <w:marLeft w:val="0"/>
      <w:marRight w:val="0"/>
      <w:marTop w:val="0"/>
      <w:marBottom w:val="0"/>
      <w:divBdr>
        <w:top w:val="none" w:sz="0" w:space="0" w:color="auto"/>
        <w:left w:val="none" w:sz="0" w:space="0" w:color="auto"/>
        <w:bottom w:val="none" w:sz="0" w:space="0" w:color="auto"/>
        <w:right w:val="none" w:sz="0" w:space="0" w:color="auto"/>
      </w:divBdr>
    </w:div>
    <w:div w:id="203255645">
      <w:bodyDiv w:val="1"/>
      <w:marLeft w:val="0"/>
      <w:marRight w:val="0"/>
      <w:marTop w:val="0"/>
      <w:marBottom w:val="0"/>
      <w:divBdr>
        <w:top w:val="none" w:sz="0" w:space="0" w:color="auto"/>
        <w:left w:val="none" w:sz="0" w:space="0" w:color="auto"/>
        <w:bottom w:val="none" w:sz="0" w:space="0" w:color="auto"/>
        <w:right w:val="none" w:sz="0" w:space="0" w:color="auto"/>
      </w:divBdr>
    </w:div>
    <w:div w:id="307167967">
      <w:bodyDiv w:val="1"/>
      <w:marLeft w:val="0"/>
      <w:marRight w:val="0"/>
      <w:marTop w:val="0"/>
      <w:marBottom w:val="0"/>
      <w:divBdr>
        <w:top w:val="none" w:sz="0" w:space="0" w:color="auto"/>
        <w:left w:val="none" w:sz="0" w:space="0" w:color="auto"/>
        <w:bottom w:val="none" w:sz="0" w:space="0" w:color="auto"/>
        <w:right w:val="none" w:sz="0" w:space="0" w:color="auto"/>
      </w:divBdr>
      <w:divsChild>
        <w:div w:id="491332850">
          <w:marLeft w:val="0"/>
          <w:marRight w:val="0"/>
          <w:marTop w:val="0"/>
          <w:marBottom w:val="0"/>
          <w:divBdr>
            <w:top w:val="none" w:sz="0" w:space="0" w:color="auto"/>
            <w:left w:val="none" w:sz="0" w:space="0" w:color="auto"/>
            <w:bottom w:val="none" w:sz="0" w:space="0" w:color="auto"/>
            <w:right w:val="none" w:sz="0" w:space="0" w:color="auto"/>
          </w:divBdr>
        </w:div>
        <w:div w:id="1391420620">
          <w:marLeft w:val="0"/>
          <w:marRight w:val="0"/>
          <w:marTop w:val="0"/>
          <w:marBottom w:val="0"/>
          <w:divBdr>
            <w:top w:val="none" w:sz="0" w:space="0" w:color="auto"/>
            <w:left w:val="none" w:sz="0" w:space="0" w:color="auto"/>
            <w:bottom w:val="none" w:sz="0" w:space="0" w:color="auto"/>
            <w:right w:val="none" w:sz="0" w:space="0" w:color="auto"/>
          </w:divBdr>
          <w:divsChild>
            <w:div w:id="605429070">
              <w:marLeft w:val="-75"/>
              <w:marRight w:val="0"/>
              <w:marTop w:val="30"/>
              <w:marBottom w:val="30"/>
              <w:divBdr>
                <w:top w:val="none" w:sz="0" w:space="0" w:color="auto"/>
                <w:left w:val="none" w:sz="0" w:space="0" w:color="auto"/>
                <w:bottom w:val="none" w:sz="0" w:space="0" w:color="auto"/>
                <w:right w:val="none" w:sz="0" w:space="0" w:color="auto"/>
              </w:divBdr>
              <w:divsChild>
                <w:div w:id="25525653">
                  <w:marLeft w:val="0"/>
                  <w:marRight w:val="0"/>
                  <w:marTop w:val="0"/>
                  <w:marBottom w:val="0"/>
                  <w:divBdr>
                    <w:top w:val="none" w:sz="0" w:space="0" w:color="auto"/>
                    <w:left w:val="none" w:sz="0" w:space="0" w:color="auto"/>
                    <w:bottom w:val="none" w:sz="0" w:space="0" w:color="auto"/>
                    <w:right w:val="none" w:sz="0" w:space="0" w:color="auto"/>
                  </w:divBdr>
                  <w:divsChild>
                    <w:div w:id="330111448">
                      <w:marLeft w:val="0"/>
                      <w:marRight w:val="0"/>
                      <w:marTop w:val="0"/>
                      <w:marBottom w:val="0"/>
                      <w:divBdr>
                        <w:top w:val="none" w:sz="0" w:space="0" w:color="auto"/>
                        <w:left w:val="none" w:sz="0" w:space="0" w:color="auto"/>
                        <w:bottom w:val="none" w:sz="0" w:space="0" w:color="auto"/>
                        <w:right w:val="none" w:sz="0" w:space="0" w:color="auto"/>
                      </w:divBdr>
                    </w:div>
                  </w:divsChild>
                </w:div>
                <w:div w:id="108740709">
                  <w:marLeft w:val="0"/>
                  <w:marRight w:val="0"/>
                  <w:marTop w:val="0"/>
                  <w:marBottom w:val="0"/>
                  <w:divBdr>
                    <w:top w:val="none" w:sz="0" w:space="0" w:color="auto"/>
                    <w:left w:val="none" w:sz="0" w:space="0" w:color="auto"/>
                    <w:bottom w:val="none" w:sz="0" w:space="0" w:color="auto"/>
                    <w:right w:val="none" w:sz="0" w:space="0" w:color="auto"/>
                  </w:divBdr>
                  <w:divsChild>
                    <w:div w:id="343869818">
                      <w:marLeft w:val="0"/>
                      <w:marRight w:val="0"/>
                      <w:marTop w:val="0"/>
                      <w:marBottom w:val="0"/>
                      <w:divBdr>
                        <w:top w:val="none" w:sz="0" w:space="0" w:color="auto"/>
                        <w:left w:val="none" w:sz="0" w:space="0" w:color="auto"/>
                        <w:bottom w:val="none" w:sz="0" w:space="0" w:color="auto"/>
                        <w:right w:val="none" w:sz="0" w:space="0" w:color="auto"/>
                      </w:divBdr>
                    </w:div>
                    <w:div w:id="1633097013">
                      <w:marLeft w:val="0"/>
                      <w:marRight w:val="0"/>
                      <w:marTop w:val="0"/>
                      <w:marBottom w:val="0"/>
                      <w:divBdr>
                        <w:top w:val="none" w:sz="0" w:space="0" w:color="auto"/>
                        <w:left w:val="none" w:sz="0" w:space="0" w:color="auto"/>
                        <w:bottom w:val="none" w:sz="0" w:space="0" w:color="auto"/>
                        <w:right w:val="none" w:sz="0" w:space="0" w:color="auto"/>
                      </w:divBdr>
                    </w:div>
                  </w:divsChild>
                </w:div>
                <w:div w:id="116145388">
                  <w:marLeft w:val="0"/>
                  <w:marRight w:val="0"/>
                  <w:marTop w:val="0"/>
                  <w:marBottom w:val="0"/>
                  <w:divBdr>
                    <w:top w:val="none" w:sz="0" w:space="0" w:color="auto"/>
                    <w:left w:val="none" w:sz="0" w:space="0" w:color="auto"/>
                    <w:bottom w:val="none" w:sz="0" w:space="0" w:color="auto"/>
                    <w:right w:val="none" w:sz="0" w:space="0" w:color="auto"/>
                  </w:divBdr>
                  <w:divsChild>
                    <w:div w:id="1666471111">
                      <w:marLeft w:val="0"/>
                      <w:marRight w:val="0"/>
                      <w:marTop w:val="0"/>
                      <w:marBottom w:val="0"/>
                      <w:divBdr>
                        <w:top w:val="none" w:sz="0" w:space="0" w:color="auto"/>
                        <w:left w:val="none" w:sz="0" w:space="0" w:color="auto"/>
                        <w:bottom w:val="none" w:sz="0" w:space="0" w:color="auto"/>
                        <w:right w:val="none" w:sz="0" w:space="0" w:color="auto"/>
                      </w:divBdr>
                    </w:div>
                  </w:divsChild>
                </w:div>
                <w:div w:id="121266362">
                  <w:marLeft w:val="0"/>
                  <w:marRight w:val="0"/>
                  <w:marTop w:val="0"/>
                  <w:marBottom w:val="0"/>
                  <w:divBdr>
                    <w:top w:val="none" w:sz="0" w:space="0" w:color="auto"/>
                    <w:left w:val="none" w:sz="0" w:space="0" w:color="auto"/>
                    <w:bottom w:val="none" w:sz="0" w:space="0" w:color="auto"/>
                    <w:right w:val="none" w:sz="0" w:space="0" w:color="auto"/>
                  </w:divBdr>
                  <w:divsChild>
                    <w:div w:id="538056993">
                      <w:marLeft w:val="0"/>
                      <w:marRight w:val="0"/>
                      <w:marTop w:val="0"/>
                      <w:marBottom w:val="0"/>
                      <w:divBdr>
                        <w:top w:val="none" w:sz="0" w:space="0" w:color="auto"/>
                        <w:left w:val="none" w:sz="0" w:space="0" w:color="auto"/>
                        <w:bottom w:val="none" w:sz="0" w:space="0" w:color="auto"/>
                        <w:right w:val="none" w:sz="0" w:space="0" w:color="auto"/>
                      </w:divBdr>
                    </w:div>
                  </w:divsChild>
                </w:div>
                <w:div w:id="136997319">
                  <w:marLeft w:val="0"/>
                  <w:marRight w:val="0"/>
                  <w:marTop w:val="0"/>
                  <w:marBottom w:val="0"/>
                  <w:divBdr>
                    <w:top w:val="none" w:sz="0" w:space="0" w:color="auto"/>
                    <w:left w:val="none" w:sz="0" w:space="0" w:color="auto"/>
                    <w:bottom w:val="none" w:sz="0" w:space="0" w:color="auto"/>
                    <w:right w:val="none" w:sz="0" w:space="0" w:color="auto"/>
                  </w:divBdr>
                  <w:divsChild>
                    <w:div w:id="456680415">
                      <w:marLeft w:val="0"/>
                      <w:marRight w:val="0"/>
                      <w:marTop w:val="0"/>
                      <w:marBottom w:val="0"/>
                      <w:divBdr>
                        <w:top w:val="none" w:sz="0" w:space="0" w:color="auto"/>
                        <w:left w:val="none" w:sz="0" w:space="0" w:color="auto"/>
                        <w:bottom w:val="none" w:sz="0" w:space="0" w:color="auto"/>
                        <w:right w:val="none" w:sz="0" w:space="0" w:color="auto"/>
                      </w:divBdr>
                    </w:div>
                  </w:divsChild>
                </w:div>
                <w:div w:id="177744215">
                  <w:marLeft w:val="0"/>
                  <w:marRight w:val="0"/>
                  <w:marTop w:val="0"/>
                  <w:marBottom w:val="0"/>
                  <w:divBdr>
                    <w:top w:val="none" w:sz="0" w:space="0" w:color="auto"/>
                    <w:left w:val="none" w:sz="0" w:space="0" w:color="auto"/>
                    <w:bottom w:val="none" w:sz="0" w:space="0" w:color="auto"/>
                    <w:right w:val="none" w:sz="0" w:space="0" w:color="auto"/>
                  </w:divBdr>
                  <w:divsChild>
                    <w:div w:id="451100310">
                      <w:marLeft w:val="0"/>
                      <w:marRight w:val="0"/>
                      <w:marTop w:val="0"/>
                      <w:marBottom w:val="0"/>
                      <w:divBdr>
                        <w:top w:val="none" w:sz="0" w:space="0" w:color="auto"/>
                        <w:left w:val="none" w:sz="0" w:space="0" w:color="auto"/>
                        <w:bottom w:val="none" w:sz="0" w:space="0" w:color="auto"/>
                        <w:right w:val="none" w:sz="0" w:space="0" w:color="auto"/>
                      </w:divBdr>
                    </w:div>
                  </w:divsChild>
                </w:div>
                <w:div w:id="186213527">
                  <w:marLeft w:val="0"/>
                  <w:marRight w:val="0"/>
                  <w:marTop w:val="0"/>
                  <w:marBottom w:val="0"/>
                  <w:divBdr>
                    <w:top w:val="none" w:sz="0" w:space="0" w:color="auto"/>
                    <w:left w:val="none" w:sz="0" w:space="0" w:color="auto"/>
                    <w:bottom w:val="none" w:sz="0" w:space="0" w:color="auto"/>
                    <w:right w:val="none" w:sz="0" w:space="0" w:color="auto"/>
                  </w:divBdr>
                  <w:divsChild>
                    <w:div w:id="867529579">
                      <w:marLeft w:val="0"/>
                      <w:marRight w:val="0"/>
                      <w:marTop w:val="0"/>
                      <w:marBottom w:val="0"/>
                      <w:divBdr>
                        <w:top w:val="none" w:sz="0" w:space="0" w:color="auto"/>
                        <w:left w:val="none" w:sz="0" w:space="0" w:color="auto"/>
                        <w:bottom w:val="none" w:sz="0" w:space="0" w:color="auto"/>
                        <w:right w:val="none" w:sz="0" w:space="0" w:color="auto"/>
                      </w:divBdr>
                    </w:div>
                  </w:divsChild>
                </w:div>
                <w:div w:id="199975925">
                  <w:marLeft w:val="0"/>
                  <w:marRight w:val="0"/>
                  <w:marTop w:val="0"/>
                  <w:marBottom w:val="0"/>
                  <w:divBdr>
                    <w:top w:val="none" w:sz="0" w:space="0" w:color="auto"/>
                    <w:left w:val="none" w:sz="0" w:space="0" w:color="auto"/>
                    <w:bottom w:val="none" w:sz="0" w:space="0" w:color="auto"/>
                    <w:right w:val="none" w:sz="0" w:space="0" w:color="auto"/>
                  </w:divBdr>
                  <w:divsChild>
                    <w:div w:id="938683298">
                      <w:marLeft w:val="0"/>
                      <w:marRight w:val="0"/>
                      <w:marTop w:val="0"/>
                      <w:marBottom w:val="0"/>
                      <w:divBdr>
                        <w:top w:val="none" w:sz="0" w:space="0" w:color="auto"/>
                        <w:left w:val="none" w:sz="0" w:space="0" w:color="auto"/>
                        <w:bottom w:val="none" w:sz="0" w:space="0" w:color="auto"/>
                        <w:right w:val="none" w:sz="0" w:space="0" w:color="auto"/>
                      </w:divBdr>
                    </w:div>
                  </w:divsChild>
                </w:div>
                <w:div w:id="218130042">
                  <w:marLeft w:val="0"/>
                  <w:marRight w:val="0"/>
                  <w:marTop w:val="0"/>
                  <w:marBottom w:val="0"/>
                  <w:divBdr>
                    <w:top w:val="none" w:sz="0" w:space="0" w:color="auto"/>
                    <w:left w:val="none" w:sz="0" w:space="0" w:color="auto"/>
                    <w:bottom w:val="none" w:sz="0" w:space="0" w:color="auto"/>
                    <w:right w:val="none" w:sz="0" w:space="0" w:color="auto"/>
                  </w:divBdr>
                  <w:divsChild>
                    <w:div w:id="930354491">
                      <w:marLeft w:val="0"/>
                      <w:marRight w:val="0"/>
                      <w:marTop w:val="0"/>
                      <w:marBottom w:val="0"/>
                      <w:divBdr>
                        <w:top w:val="none" w:sz="0" w:space="0" w:color="auto"/>
                        <w:left w:val="none" w:sz="0" w:space="0" w:color="auto"/>
                        <w:bottom w:val="none" w:sz="0" w:space="0" w:color="auto"/>
                        <w:right w:val="none" w:sz="0" w:space="0" w:color="auto"/>
                      </w:divBdr>
                    </w:div>
                  </w:divsChild>
                </w:div>
                <w:div w:id="218832738">
                  <w:marLeft w:val="0"/>
                  <w:marRight w:val="0"/>
                  <w:marTop w:val="0"/>
                  <w:marBottom w:val="0"/>
                  <w:divBdr>
                    <w:top w:val="none" w:sz="0" w:space="0" w:color="auto"/>
                    <w:left w:val="none" w:sz="0" w:space="0" w:color="auto"/>
                    <w:bottom w:val="none" w:sz="0" w:space="0" w:color="auto"/>
                    <w:right w:val="none" w:sz="0" w:space="0" w:color="auto"/>
                  </w:divBdr>
                  <w:divsChild>
                    <w:div w:id="794328033">
                      <w:marLeft w:val="0"/>
                      <w:marRight w:val="0"/>
                      <w:marTop w:val="0"/>
                      <w:marBottom w:val="0"/>
                      <w:divBdr>
                        <w:top w:val="none" w:sz="0" w:space="0" w:color="auto"/>
                        <w:left w:val="none" w:sz="0" w:space="0" w:color="auto"/>
                        <w:bottom w:val="none" w:sz="0" w:space="0" w:color="auto"/>
                        <w:right w:val="none" w:sz="0" w:space="0" w:color="auto"/>
                      </w:divBdr>
                    </w:div>
                  </w:divsChild>
                </w:div>
                <w:div w:id="297731407">
                  <w:marLeft w:val="0"/>
                  <w:marRight w:val="0"/>
                  <w:marTop w:val="0"/>
                  <w:marBottom w:val="0"/>
                  <w:divBdr>
                    <w:top w:val="none" w:sz="0" w:space="0" w:color="auto"/>
                    <w:left w:val="none" w:sz="0" w:space="0" w:color="auto"/>
                    <w:bottom w:val="none" w:sz="0" w:space="0" w:color="auto"/>
                    <w:right w:val="none" w:sz="0" w:space="0" w:color="auto"/>
                  </w:divBdr>
                  <w:divsChild>
                    <w:div w:id="633214861">
                      <w:marLeft w:val="0"/>
                      <w:marRight w:val="0"/>
                      <w:marTop w:val="0"/>
                      <w:marBottom w:val="0"/>
                      <w:divBdr>
                        <w:top w:val="none" w:sz="0" w:space="0" w:color="auto"/>
                        <w:left w:val="none" w:sz="0" w:space="0" w:color="auto"/>
                        <w:bottom w:val="none" w:sz="0" w:space="0" w:color="auto"/>
                        <w:right w:val="none" w:sz="0" w:space="0" w:color="auto"/>
                      </w:divBdr>
                    </w:div>
                  </w:divsChild>
                </w:div>
                <w:div w:id="320038810">
                  <w:marLeft w:val="0"/>
                  <w:marRight w:val="0"/>
                  <w:marTop w:val="0"/>
                  <w:marBottom w:val="0"/>
                  <w:divBdr>
                    <w:top w:val="none" w:sz="0" w:space="0" w:color="auto"/>
                    <w:left w:val="none" w:sz="0" w:space="0" w:color="auto"/>
                    <w:bottom w:val="none" w:sz="0" w:space="0" w:color="auto"/>
                    <w:right w:val="none" w:sz="0" w:space="0" w:color="auto"/>
                  </w:divBdr>
                  <w:divsChild>
                    <w:div w:id="1777947250">
                      <w:marLeft w:val="0"/>
                      <w:marRight w:val="0"/>
                      <w:marTop w:val="0"/>
                      <w:marBottom w:val="0"/>
                      <w:divBdr>
                        <w:top w:val="none" w:sz="0" w:space="0" w:color="auto"/>
                        <w:left w:val="none" w:sz="0" w:space="0" w:color="auto"/>
                        <w:bottom w:val="none" w:sz="0" w:space="0" w:color="auto"/>
                        <w:right w:val="none" w:sz="0" w:space="0" w:color="auto"/>
                      </w:divBdr>
                    </w:div>
                  </w:divsChild>
                </w:div>
                <w:div w:id="323048944">
                  <w:marLeft w:val="0"/>
                  <w:marRight w:val="0"/>
                  <w:marTop w:val="0"/>
                  <w:marBottom w:val="0"/>
                  <w:divBdr>
                    <w:top w:val="none" w:sz="0" w:space="0" w:color="auto"/>
                    <w:left w:val="none" w:sz="0" w:space="0" w:color="auto"/>
                    <w:bottom w:val="none" w:sz="0" w:space="0" w:color="auto"/>
                    <w:right w:val="none" w:sz="0" w:space="0" w:color="auto"/>
                  </w:divBdr>
                  <w:divsChild>
                    <w:div w:id="926352525">
                      <w:marLeft w:val="0"/>
                      <w:marRight w:val="0"/>
                      <w:marTop w:val="0"/>
                      <w:marBottom w:val="0"/>
                      <w:divBdr>
                        <w:top w:val="none" w:sz="0" w:space="0" w:color="auto"/>
                        <w:left w:val="none" w:sz="0" w:space="0" w:color="auto"/>
                        <w:bottom w:val="none" w:sz="0" w:space="0" w:color="auto"/>
                        <w:right w:val="none" w:sz="0" w:space="0" w:color="auto"/>
                      </w:divBdr>
                    </w:div>
                  </w:divsChild>
                </w:div>
                <w:div w:id="346254364">
                  <w:marLeft w:val="0"/>
                  <w:marRight w:val="0"/>
                  <w:marTop w:val="0"/>
                  <w:marBottom w:val="0"/>
                  <w:divBdr>
                    <w:top w:val="none" w:sz="0" w:space="0" w:color="auto"/>
                    <w:left w:val="none" w:sz="0" w:space="0" w:color="auto"/>
                    <w:bottom w:val="none" w:sz="0" w:space="0" w:color="auto"/>
                    <w:right w:val="none" w:sz="0" w:space="0" w:color="auto"/>
                  </w:divBdr>
                  <w:divsChild>
                    <w:div w:id="1127308835">
                      <w:marLeft w:val="0"/>
                      <w:marRight w:val="0"/>
                      <w:marTop w:val="0"/>
                      <w:marBottom w:val="0"/>
                      <w:divBdr>
                        <w:top w:val="none" w:sz="0" w:space="0" w:color="auto"/>
                        <w:left w:val="none" w:sz="0" w:space="0" w:color="auto"/>
                        <w:bottom w:val="none" w:sz="0" w:space="0" w:color="auto"/>
                        <w:right w:val="none" w:sz="0" w:space="0" w:color="auto"/>
                      </w:divBdr>
                    </w:div>
                  </w:divsChild>
                </w:div>
                <w:div w:id="353920729">
                  <w:marLeft w:val="0"/>
                  <w:marRight w:val="0"/>
                  <w:marTop w:val="0"/>
                  <w:marBottom w:val="0"/>
                  <w:divBdr>
                    <w:top w:val="none" w:sz="0" w:space="0" w:color="auto"/>
                    <w:left w:val="none" w:sz="0" w:space="0" w:color="auto"/>
                    <w:bottom w:val="none" w:sz="0" w:space="0" w:color="auto"/>
                    <w:right w:val="none" w:sz="0" w:space="0" w:color="auto"/>
                  </w:divBdr>
                  <w:divsChild>
                    <w:div w:id="98919511">
                      <w:marLeft w:val="0"/>
                      <w:marRight w:val="0"/>
                      <w:marTop w:val="0"/>
                      <w:marBottom w:val="0"/>
                      <w:divBdr>
                        <w:top w:val="none" w:sz="0" w:space="0" w:color="auto"/>
                        <w:left w:val="none" w:sz="0" w:space="0" w:color="auto"/>
                        <w:bottom w:val="none" w:sz="0" w:space="0" w:color="auto"/>
                        <w:right w:val="none" w:sz="0" w:space="0" w:color="auto"/>
                      </w:divBdr>
                    </w:div>
                  </w:divsChild>
                </w:div>
                <w:div w:id="400981352">
                  <w:marLeft w:val="0"/>
                  <w:marRight w:val="0"/>
                  <w:marTop w:val="0"/>
                  <w:marBottom w:val="0"/>
                  <w:divBdr>
                    <w:top w:val="none" w:sz="0" w:space="0" w:color="auto"/>
                    <w:left w:val="none" w:sz="0" w:space="0" w:color="auto"/>
                    <w:bottom w:val="none" w:sz="0" w:space="0" w:color="auto"/>
                    <w:right w:val="none" w:sz="0" w:space="0" w:color="auto"/>
                  </w:divBdr>
                  <w:divsChild>
                    <w:div w:id="1939021770">
                      <w:marLeft w:val="0"/>
                      <w:marRight w:val="0"/>
                      <w:marTop w:val="0"/>
                      <w:marBottom w:val="0"/>
                      <w:divBdr>
                        <w:top w:val="none" w:sz="0" w:space="0" w:color="auto"/>
                        <w:left w:val="none" w:sz="0" w:space="0" w:color="auto"/>
                        <w:bottom w:val="none" w:sz="0" w:space="0" w:color="auto"/>
                        <w:right w:val="none" w:sz="0" w:space="0" w:color="auto"/>
                      </w:divBdr>
                    </w:div>
                  </w:divsChild>
                </w:div>
                <w:div w:id="401148132">
                  <w:marLeft w:val="0"/>
                  <w:marRight w:val="0"/>
                  <w:marTop w:val="0"/>
                  <w:marBottom w:val="0"/>
                  <w:divBdr>
                    <w:top w:val="none" w:sz="0" w:space="0" w:color="auto"/>
                    <w:left w:val="none" w:sz="0" w:space="0" w:color="auto"/>
                    <w:bottom w:val="none" w:sz="0" w:space="0" w:color="auto"/>
                    <w:right w:val="none" w:sz="0" w:space="0" w:color="auto"/>
                  </w:divBdr>
                  <w:divsChild>
                    <w:div w:id="1352145826">
                      <w:marLeft w:val="0"/>
                      <w:marRight w:val="0"/>
                      <w:marTop w:val="0"/>
                      <w:marBottom w:val="0"/>
                      <w:divBdr>
                        <w:top w:val="none" w:sz="0" w:space="0" w:color="auto"/>
                        <w:left w:val="none" w:sz="0" w:space="0" w:color="auto"/>
                        <w:bottom w:val="none" w:sz="0" w:space="0" w:color="auto"/>
                        <w:right w:val="none" w:sz="0" w:space="0" w:color="auto"/>
                      </w:divBdr>
                    </w:div>
                  </w:divsChild>
                </w:div>
                <w:div w:id="410545800">
                  <w:marLeft w:val="0"/>
                  <w:marRight w:val="0"/>
                  <w:marTop w:val="0"/>
                  <w:marBottom w:val="0"/>
                  <w:divBdr>
                    <w:top w:val="none" w:sz="0" w:space="0" w:color="auto"/>
                    <w:left w:val="none" w:sz="0" w:space="0" w:color="auto"/>
                    <w:bottom w:val="none" w:sz="0" w:space="0" w:color="auto"/>
                    <w:right w:val="none" w:sz="0" w:space="0" w:color="auto"/>
                  </w:divBdr>
                  <w:divsChild>
                    <w:div w:id="1903902525">
                      <w:marLeft w:val="0"/>
                      <w:marRight w:val="0"/>
                      <w:marTop w:val="0"/>
                      <w:marBottom w:val="0"/>
                      <w:divBdr>
                        <w:top w:val="none" w:sz="0" w:space="0" w:color="auto"/>
                        <w:left w:val="none" w:sz="0" w:space="0" w:color="auto"/>
                        <w:bottom w:val="none" w:sz="0" w:space="0" w:color="auto"/>
                        <w:right w:val="none" w:sz="0" w:space="0" w:color="auto"/>
                      </w:divBdr>
                    </w:div>
                  </w:divsChild>
                </w:div>
                <w:div w:id="412747694">
                  <w:marLeft w:val="0"/>
                  <w:marRight w:val="0"/>
                  <w:marTop w:val="0"/>
                  <w:marBottom w:val="0"/>
                  <w:divBdr>
                    <w:top w:val="none" w:sz="0" w:space="0" w:color="auto"/>
                    <w:left w:val="none" w:sz="0" w:space="0" w:color="auto"/>
                    <w:bottom w:val="none" w:sz="0" w:space="0" w:color="auto"/>
                    <w:right w:val="none" w:sz="0" w:space="0" w:color="auto"/>
                  </w:divBdr>
                  <w:divsChild>
                    <w:div w:id="378170012">
                      <w:marLeft w:val="0"/>
                      <w:marRight w:val="0"/>
                      <w:marTop w:val="0"/>
                      <w:marBottom w:val="0"/>
                      <w:divBdr>
                        <w:top w:val="none" w:sz="0" w:space="0" w:color="auto"/>
                        <w:left w:val="none" w:sz="0" w:space="0" w:color="auto"/>
                        <w:bottom w:val="none" w:sz="0" w:space="0" w:color="auto"/>
                        <w:right w:val="none" w:sz="0" w:space="0" w:color="auto"/>
                      </w:divBdr>
                    </w:div>
                  </w:divsChild>
                </w:div>
                <w:div w:id="417410208">
                  <w:marLeft w:val="0"/>
                  <w:marRight w:val="0"/>
                  <w:marTop w:val="0"/>
                  <w:marBottom w:val="0"/>
                  <w:divBdr>
                    <w:top w:val="none" w:sz="0" w:space="0" w:color="auto"/>
                    <w:left w:val="none" w:sz="0" w:space="0" w:color="auto"/>
                    <w:bottom w:val="none" w:sz="0" w:space="0" w:color="auto"/>
                    <w:right w:val="none" w:sz="0" w:space="0" w:color="auto"/>
                  </w:divBdr>
                  <w:divsChild>
                    <w:div w:id="1090930473">
                      <w:marLeft w:val="0"/>
                      <w:marRight w:val="0"/>
                      <w:marTop w:val="0"/>
                      <w:marBottom w:val="0"/>
                      <w:divBdr>
                        <w:top w:val="none" w:sz="0" w:space="0" w:color="auto"/>
                        <w:left w:val="none" w:sz="0" w:space="0" w:color="auto"/>
                        <w:bottom w:val="none" w:sz="0" w:space="0" w:color="auto"/>
                        <w:right w:val="none" w:sz="0" w:space="0" w:color="auto"/>
                      </w:divBdr>
                    </w:div>
                  </w:divsChild>
                </w:div>
                <w:div w:id="420102080">
                  <w:marLeft w:val="0"/>
                  <w:marRight w:val="0"/>
                  <w:marTop w:val="0"/>
                  <w:marBottom w:val="0"/>
                  <w:divBdr>
                    <w:top w:val="none" w:sz="0" w:space="0" w:color="auto"/>
                    <w:left w:val="none" w:sz="0" w:space="0" w:color="auto"/>
                    <w:bottom w:val="none" w:sz="0" w:space="0" w:color="auto"/>
                    <w:right w:val="none" w:sz="0" w:space="0" w:color="auto"/>
                  </w:divBdr>
                  <w:divsChild>
                    <w:div w:id="61954912">
                      <w:marLeft w:val="0"/>
                      <w:marRight w:val="0"/>
                      <w:marTop w:val="0"/>
                      <w:marBottom w:val="0"/>
                      <w:divBdr>
                        <w:top w:val="none" w:sz="0" w:space="0" w:color="auto"/>
                        <w:left w:val="none" w:sz="0" w:space="0" w:color="auto"/>
                        <w:bottom w:val="none" w:sz="0" w:space="0" w:color="auto"/>
                        <w:right w:val="none" w:sz="0" w:space="0" w:color="auto"/>
                      </w:divBdr>
                    </w:div>
                  </w:divsChild>
                </w:div>
                <w:div w:id="422380501">
                  <w:marLeft w:val="0"/>
                  <w:marRight w:val="0"/>
                  <w:marTop w:val="0"/>
                  <w:marBottom w:val="0"/>
                  <w:divBdr>
                    <w:top w:val="none" w:sz="0" w:space="0" w:color="auto"/>
                    <w:left w:val="none" w:sz="0" w:space="0" w:color="auto"/>
                    <w:bottom w:val="none" w:sz="0" w:space="0" w:color="auto"/>
                    <w:right w:val="none" w:sz="0" w:space="0" w:color="auto"/>
                  </w:divBdr>
                  <w:divsChild>
                    <w:div w:id="785467988">
                      <w:marLeft w:val="0"/>
                      <w:marRight w:val="0"/>
                      <w:marTop w:val="0"/>
                      <w:marBottom w:val="0"/>
                      <w:divBdr>
                        <w:top w:val="none" w:sz="0" w:space="0" w:color="auto"/>
                        <w:left w:val="none" w:sz="0" w:space="0" w:color="auto"/>
                        <w:bottom w:val="none" w:sz="0" w:space="0" w:color="auto"/>
                        <w:right w:val="none" w:sz="0" w:space="0" w:color="auto"/>
                      </w:divBdr>
                    </w:div>
                  </w:divsChild>
                </w:div>
                <w:div w:id="425541875">
                  <w:marLeft w:val="0"/>
                  <w:marRight w:val="0"/>
                  <w:marTop w:val="0"/>
                  <w:marBottom w:val="0"/>
                  <w:divBdr>
                    <w:top w:val="none" w:sz="0" w:space="0" w:color="auto"/>
                    <w:left w:val="none" w:sz="0" w:space="0" w:color="auto"/>
                    <w:bottom w:val="none" w:sz="0" w:space="0" w:color="auto"/>
                    <w:right w:val="none" w:sz="0" w:space="0" w:color="auto"/>
                  </w:divBdr>
                  <w:divsChild>
                    <w:div w:id="622687294">
                      <w:marLeft w:val="0"/>
                      <w:marRight w:val="0"/>
                      <w:marTop w:val="0"/>
                      <w:marBottom w:val="0"/>
                      <w:divBdr>
                        <w:top w:val="none" w:sz="0" w:space="0" w:color="auto"/>
                        <w:left w:val="none" w:sz="0" w:space="0" w:color="auto"/>
                        <w:bottom w:val="none" w:sz="0" w:space="0" w:color="auto"/>
                        <w:right w:val="none" w:sz="0" w:space="0" w:color="auto"/>
                      </w:divBdr>
                    </w:div>
                  </w:divsChild>
                </w:div>
                <w:div w:id="425732701">
                  <w:marLeft w:val="0"/>
                  <w:marRight w:val="0"/>
                  <w:marTop w:val="0"/>
                  <w:marBottom w:val="0"/>
                  <w:divBdr>
                    <w:top w:val="none" w:sz="0" w:space="0" w:color="auto"/>
                    <w:left w:val="none" w:sz="0" w:space="0" w:color="auto"/>
                    <w:bottom w:val="none" w:sz="0" w:space="0" w:color="auto"/>
                    <w:right w:val="none" w:sz="0" w:space="0" w:color="auto"/>
                  </w:divBdr>
                  <w:divsChild>
                    <w:div w:id="717047103">
                      <w:marLeft w:val="0"/>
                      <w:marRight w:val="0"/>
                      <w:marTop w:val="0"/>
                      <w:marBottom w:val="0"/>
                      <w:divBdr>
                        <w:top w:val="none" w:sz="0" w:space="0" w:color="auto"/>
                        <w:left w:val="none" w:sz="0" w:space="0" w:color="auto"/>
                        <w:bottom w:val="none" w:sz="0" w:space="0" w:color="auto"/>
                        <w:right w:val="none" w:sz="0" w:space="0" w:color="auto"/>
                      </w:divBdr>
                    </w:div>
                  </w:divsChild>
                </w:div>
                <w:div w:id="492575801">
                  <w:marLeft w:val="0"/>
                  <w:marRight w:val="0"/>
                  <w:marTop w:val="0"/>
                  <w:marBottom w:val="0"/>
                  <w:divBdr>
                    <w:top w:val="none" w:sz="0" w:space="0" w:color="auto"/>
                    <w:left w:val="none" w:sz="0" w:space="0" w:color="auto"/>
                    <w:bottom w:val="none" w:sz="0" w:space="0" w:color="auto"/>
                    <w:right w:val="none" w:sz="0" w:space="0" w:color="auto"/>
                  </w:divBdr>
                  <w:divsChild>
                    <w:div w:id="2084717940">
                      <w:marLeft w:val="0"/>
                      <w:marRight w:val="0"/>
                      <w:marTop w:val="0"/>
                      <w:marBottom w:val="0"/>
                      <w:divBdr>
                        <w:top w:val="none" w:sz="0" w:space="0" w:color="auto"/>
                        <w:left w:val="none" w:sz="0" w:space="0" w:color="auto"/>
                        <w:bottom w:val="none" w:sz="0" w:space="0" w:color="auto"/>
                        <w:right w:val="none" w:sz="0" w:space="0" w:color="auto"/>
                      </w:divBdr>
                    </w:div>
                  </w:divsChild>
                </w:div>
                <w:div w:id="505705063">
                  <w:marLeft w:val="0"/>
                  <w:marRight w:val="0"/>
                  <w:marTop w:val="0"/>
                  <w:marBottom w:val="0"/>
                  <w:divBdr>
                    <w:top w:val="none" w:sz="0" w:space="0" w:color="auto"/>
                    <w:left w:val="none" w:sz="0" w:space="0" w:color="auto"/>
                    <w:bottom w:val="none" w:sz="0" w:space="0" w:color="auto"/>
                    <w:right w:val="none" w:sz="0" w:space="0" w:color="auto"/>
                  </w:divBdr>
                  <w:divsChild>
                    <w:div w:id="1549564947">
                      <w:marLeft w:val="0"/>
                      <w:marRight w:val="0"/>
                      <w:marTop w:val="0"/>
                      <w:marBottom w:val="0"/>
                      <w:divBdr>
                        <w:top w:val="none" w:sz="0" w:space="0" w:color="auto"/>
                        <w:left w:val="none" w:sz="0" w:space="0" w:color="auto"/>
                        <w:bottom w:val="none" w:sz="0" w:space="0" w:color="auto"/>
                        <w:right w:val="none" w:sz="0" w:space="0" w:color="auto"/>
                      </w:divBdr>
                    </w:div>
                  </w:divsChild>
                </w:div>
                <w:div w:id="512111412">
                  <w:marLeft w:val="0"/>
                  <w:marRight w:val="0"/>
                  <w:marTop w:val="0"/>
                  <w:marBottom w:val="0"/>
                  <w:divBdr>
                    <w:top w:val="none" w:sz="0" w:space="0" w:color="auto"/>
                    <w:left w:val="none" w:sz="0" w:space="0" w:color="auto"/>
                    <w:bottom w:val="none" w:sz="0" w:space="0" w:color="auto"/>
                    <w:right w:val="none" w:sz="0" w:space="0" w:color="auto"/>
                  </w:divBdr>
                  <w:divsChild>
                    <w:div w:id="832451885">
                      <w:marLeft w:val="0"/>
                      <w:marRight w:val="0"/>
                      <w:marTop w:val="0"/>
                      <w:marBottom w:val="0"/>
                      <w:divBdr>
                        <w:top w:val="none" w:sz="0" w:space="0" w:color="auto"/>
                        <w:left w:val="none" w:sz="0" w:space="0" w:color="auto"/>
                        <w:bottom w:val="none" w:sz="0" w:space="0" w:color="auto"/>
                        <w:right w:val="none" w:sz="0" w:space="0" w:color="auto"/>
                      </w:divBdr>
                    </w:div>
                  </w:divsChild>
                </w:div>
                <w:div w:id="512375030">
                  <w:marLeft w:val="0"/>
                  <w:marRight w:val="0"/>
                  <w:marTop w:val="0"/>
                  <w:marBottom w:val="0"/>
                  <w:divBdr>
                    <w:top w:val="none" w:sz="0" w:space="0" w:color="auto"/>
                    <w:left w:val="none" w:sz="0" w:space="0" w:color="auto"/>
                    <w:bottom w:val="none" w:sz="0" w:space="0" w:color="auto"/>
                    <w:right w:val="none" w:sz="0" w:space="0" w:color="auto"/>
                  </w:divBdr>
                  <w:divsChild>
                    <w:div w:id="2019262087">
                      <w:marLeft w:val="0"/>
                      <w:marRight w:val="0"/>
                      <w:marTop w:val="0"/>
                      <w:marBottom w:val="0"/>
                      <w:divBdr>
                        <w:top w:val="none" w:sz="0" w:space="0" w:color="auto"/>
                        <w:left w:val="none" w:sz="0" w:space="0" w:color="auto"/>
                        <w:bottom w:val="none" w:sz="0" w:space="0" w:color="auto"/>
                        <w:right w:val="none" w:sz="0" w:space="0" w:color="auto"/>
                      </w:divBdr>
                    </w:div>
                  </w:divsChild>
                </w:div>
                <w:div w:id="526601116">
                  <w:marLeft w:val="0"/>
                  <w:marRight w:val="0"/>
                  <w:marTop w:val="0"/>
                  <w:marBottom w:val="0"/>
                  <w:divBdr>
                    <w:top w:val="none" w:sz="0" w:space="0" w:color="auto"/>
                    <w:left w:val="none" w:sz="0" w:space="0" w:color="auto"/>
                    <w:bottom w:val="none" w:sz="0" w:space="0" w:color="auto"/>
                    <w:right w:val="none" w:sz="0" w:space="0" w:color="auto"/>
                  </w:divBdr>
                  <w:divsChild>
                    <w:div w:id="386533247">
                      <w:marLeft w:val="0"/>
                      <w:marRight w:val="0"/>
                      <w:marTop w:val="0"/>
                      <w:marBottom w:val="0"/>
                      <w:divBdr>
                        <w:top w:val="none" w:sz="0" w:space="0" w:color="auto"/>
                        <w:left w:val="none" w:sz="0" w:space="0" w:color="auto"/>
                        <w:bottom w:val="none" w:sz="0" w:space="0" w:color="auto"/>
                        <w:right w:val="none" w:sz="0" w:space="0" w:color="auto"/>
                      </w:divBdr>
                    </w:div>
                  </w:divsChild>
                </w:div>
                <w:div w:id="535241415">
                  <w:marLeft w:val="0"/>
                  <w:marRight w:val="0"/>
                  <w:marTop w:val="0"/>
                  <w:marBottom w:val="0"/>
                  <w:divBdr>
                    <w:top w:val="none" w:sz="0" w:space="0" w:color="auto"/>
                    <w:left w:val="none" w:sz="0" w:space="0" w:color="auto"/>
                    <w:bottom w:val="none" w:sz="0" w:space="0" w:color="auto"/>
                    <w:right w:val="none" w:sz="0" w:space="0" w:color="auto"/>
                  </w:divBdr>
                  <w:divsChild>
                    <w:div w:id="2138260866">
                      <w:marLeft w:val="0"/>
                      <w:marRight w:val="0"/>
                      <w:marTop w:val="0"/>
                      <w:marBottom w:val="0"/>
                      <w:divBdr>
                        <w:top w:val="none" w:sz="0" w:space="0" w:color="auto"/>
                        <w:left w:val="none" w:sz="0" w:space="0" w:color="auto"/>
                        <w:bottom w:val="none" w:sz="0" w:space="0" w:color="auto"/>
                        <w:right w:val="none" w:sz="0" w:space="0" w:color="auto"/>
                      </w:divBdr>
                    </w:div>
                  </w:divsChild>
                </w:div>
                <w:div w:id="541290097">
                  <w:marLeft w:val="0"/>
                  <w:marRight w:val="0"/>
                  <w:marTop w:val="0"/>
                  <w:marBottom w:val="0"/>
                  <w:divBdr>
                    <w:top w:val="none" w:sz="0" w:space="0" w:color="auto"/>
                    <w:left w:val="none" w:sz="0" w:space="0" w:color="auto"/>
                    <w:bottom w:val="none" w:sz="0" w:space="0" w:color="auto"/>
                    <w:right w:val="none" w:sz="0" w:space="0" w:color="auto"/>
                  </w:divBdr>
                  <w:divsChild>
                    <w:div w:id="1701005228">
                      <w:marLeft w:val="0"/>
                      <w:marRight w:val="0"/>
                      <w:marTop w:val="0"/>
                      <w:marBottom w:val="0"/>
                      <w:divBdr>
                        <w:top w:val="none" w:sz="0" w:space="0" w:color="auto"/>
                        <w:left w:val="none" w:sz="0" w:space="0" w:color="auto"/>
                        <w:bottom w:val="none" w:sz="0" w:space="0" w:color="auto"/>
                        <w:right w:val="none" w:sz="0" w:space="0" w:color="auto"/>
                      </w:divBdr>
                    </w:div>
                  </w:divsChild>
                </w:div>
                <w:div w:id="542908378">
                  <w:marLeft w:val="0"/>
                  <w:marRight w:val="0"/>
                  <w:marTop w:val="0"/>
                  <w:marBottom w:val="0"/>
                  <w:divBdr>
                    <w:top w:val="none" w:sz="0" w:space="0" w:color="auto"/>
                    <w:left w:val="none" w:sz="0" w:space="0" w:color="auto"/>
                    <w:bottom w:val="none" w:sz="0" w:space="0" w:color="auto"/>
                    <w:right w:val="none" w:sz="0" w:space="0" w:color="auto"/>
                  </w:divBdr>
                  <w:divsChild>
                    <w:div w:id="1047997901">
                      <w:marLeft w:val="0"/>
                      <w:marRight w:val="0"/>
                      <w:marTop w:val="0"/>
                      <w:marBottom w:val="0"/>
                      <w:divBdr>
                        <w:top w:val="none" w:sz="0" w:space="0" w:color="auto"/>
                        <w:left w:val="none" w:sz="0" w:space="0" w:color="auto"/>
                        <w:bottom w:val="none" w:sz="0" w:space="0" w:color="auto"/>
                        <w:right w:val="none" w:sz="0" w:space="0" w:color="auto"/>
                      </w:divBdr>
                    </w:div>
                  </w:divsChild>
                </w:div>
                <w:div w:id="623468670">
                  <w:marLeft w:val="0"/>
                  <w:marRight w:val="0"/>
                  <w:marTop w:val="0"/>
                  <w:marBottom w:val="0"/>
                  <w:divBdr>
                    <w:top w:val="none" w:sz="0" w:space="0" w:color="auto"/>
                    <w:left w:val="none" w:sz="0" w:space="0" w:color="auto"/>
                    <w:bottom w:val="none" w:sz="0" w:space="0" w:color="auto"/>
                    <w:right w:val="none" w:sz="0" w:space="0" w:color="auto"/>
                  </w:divBdr>
                  <w:divsChild>
                    <w:div w:id="116336103">
                      <w:marLeft w:val="0"/>
                      <w:marRight w:val="0"/>
                      <w:marTop w:val="0"/>
                      <w:marBottom w:val="0"/>
                      <w:divBdr>
                        <w:top w:val="none" w:sz="0" w:space="0" w:color="auto"/>
                        <w:left w:val="none" w:sz="0" w:space="0" w:color="auto"/>
                        <w:bottom w:val="none" w:sz="0" w:space="0" w:color="auto"/>
                        <w:right w:val="none" w:sz="0" w:space="0" w:color="auto"/>
                      </w:divBdr>
                    </w:div>
                  </w:divsChild>
                </w:div>
                <w:div w:id="625235953">
                  <w:marLeft w:val="0"/>
                  <w:marRight w:val="0"/>
                  <w:marTop w:val="0"/>
                  <w:marBottom w:val="0"/>
                  <w:divBdr>
                    <w:top w:val="none" w:sz="0" w:space="0" w:color="auto"/>
                    <w:left w:val="none" w:sz="0" w:space="0" w:color="auto"/>
                    <w:bottom w:val="none" w:sz="0" w:space="0" w:color="auto"/>
                    <w:right w:val="none" w:sz="0" w:space="0" w:color="auto"/>
                  </w:divBdr>
                  <w:divsChild>
                    <w:div w:id="1464008785">
                      <w:marLeft w:val="0"/>
                      <w:marRight w:val="0"/>
                      <w:marTop w:val="0"/>
                      <w:marBottom w:val="0"/>
                      <w:divBdr>
                        <w:top w:val="none" w:sz="0" w:space="0" w:color="auto"/>
                        <w:left w:val="none" w:sz="0" w:space="0" w:color="auto"/>
                        <w:bottom w:val="none" w:sz="0" w:space="0" w:color="auto"/>
                        <w:right w:val="none" w:sz="0" w:space="0" w:color="auto"/>
                      </w:divBdr>
                    </w:div>
                  </w:divsChild>
                </w:div>
                <w:div w:id="679937687">
                  <w:marLeft w:val="0"/>
                  <w:marRight w:val="0"/>
                  <w:marTop w:val="0"/>
                  <w:marBottom w:val="0"/>
                  <w:divBdr>
                    <w:top w:val="none" w:sz="0" w:space="0" w:color="auto"/>
                    <w:left w:val="none" w:sz="0" w:space="0" w:color="auto"/>
                    <w:bottom w:val="none" w:sz="0" w:space="0" w:color="auto"/>
                    <w:right w:val="none" w:sz="0" w:space="0" w:color="auto"/>
                  </w:divBdr>
                  <w:divsChild>
                    <w:div w:id="996567262">
                      <w:marLeft w:val="0"/>
                      <w:marRight w:val="0"/>
                      <w:marTop w:val="0"/>
                      <w:marBottom w:val="0"/>
                      <w:divBdr>
                        <w:top w:val="none" w:sz="0" w:space="0" w:color="auto"/>
                        <w:left w:val="none" w:sz="0" w:space="0" w:color="auto"/>
                        <w:bottom w:val="none" w:sz="0" w:space="0" w:color="auto"/>
                        <w:right w:val="none" w:sz="0" w:space="0" w:color="auto"/>
                      </w:divBdr>
                    </w:div>
                  </w:divsChild>
                </w:div>
                <w:div w:id="686563708">
                  <w:marLeft w:val="0"/>
                  <w:marRight w:val="0"/>
                  <w:marTop w:val="0"/>
                  <w:marBottom w:val="0"/>
                  <w:divBdr>
                    <w:top w:val="none" w:sz="0" w:space="0" w:color="auto"/>
                    <w:left w:val="none" w:sz="0" w:space="0" w:color="auto"/>
                    <w:bottom w:val="none" w:sz="0" w:space="0" w:color="auto"/>
                    <w:right w:val="none" w:sz="0" w:space="0" w:color="auto"/>
                  </w:divBdr>
                  <w:divsChild>
                    <w:div w:id="1949582952">
                      <w:marLeft w:val="0"/>
                      <w:marRight w:val="0"/>
                      <w:marTop w:val="0"/>
                      <w:marBottom w:val="0"/>
                      <w:divBdr>
                        <w:top w:val="none" w:sz="0" w:space="0" w:color="auto"/>
                        <w:left w:val="none" w:sz="0" w:space="0" w:color="auto"/>
                        <w:bottom w:val="none" w:sz="0" w:space="0" w:color="auto"/>
                        <w:right w:val="none" w:sz="0" w:space="0" w:color="auto"/>
                      </w:divBdr>
                    </w:div>
                  </w:divsChild>
                </w:div>
                <w:div w:id="692146278">
                  <w:marLeft w:val="0"/>
                  <w:marRight w:val="0"/>
                  <w:marTop w:val="0"/>
                  <w:marBottom w:val="0"/>
                  <w:divBdr>
                    <w:top w:val="none" w:sz="0" w:space="0" w:color="auto"/>
                    <w:left w:val="none" w:sz="0" w:space="0" w:color="auto"/>
                    <w:bottom w:val="none" w:sz="0" w:space="0" w:color="auto"/>
                    <w:right w:val="none" w:sz="0" w:space="0" w:color="auto"/>
                  </w:divBdr>
                  <w:divsChild>
                    <w:div w:id="755904563">
                      <w:marLeft w:val="0"/>
                      <w:marRight w:val="0"/>
                      <w:marTop w:val="0"/>
                      <w:marBottom w:val="0"/>
                      <w:divBdr>
                        <w:top w:val="none" w:sz="0" w:space="0" w:color="auto"/>
                        <w:left w:val="none" w:sz="0" w:space="0" w:color="auto"/>
                        <w:bottom w:val="none" w:sz="0" w:space="0" w:color="auto"/>
                        <w:right w:val="none" w:sz="0" w:space="0" w:color="auto"/>
                      </w:divBdr>
                    </w:div>
                  </w:divsChild>
                </w:div>
                <w:div w:id="704329725">
                  <w:marLeft w:val="0"/>
                  <w:marRight w:val="0"/>
                  <w:marTop w:val="0"/>
                  <w:marBottom w:val="0"/>
                  <w:divBdr>
                    <w:top w:val="none" w:sz="0" w:space="0" w:color="auto"/>
                    <w:left w:val="none" w:sz="0" w:space="0" w:color="auto"/>
                    <w:bottom w:val="none" w:sz="0" w:space="0" w:color="auto"/>
                    <w:right w:val="none" w:sz="0" w:space="0" w:color="auto"/>
                  </w:divBdr>
                  <w:divsChild>
                    <w:div w:id="2082872590">
                      <w:marLeft w:val="0"/>
                      <w:marRight w:val="0"/>
                      <w:marTop w:val="0"/>
                      <w:marBottom w:val="0"/>
                      <w:divBdr>
                        <w:top w:val="none" w:sz="0" w:space="0" w:color="auto"/>
                        <w:left w:val="none" w:sz="0" w:space="0" w:color="auto"/>
                        <w:bottom w:val="none" w:sz="0" w:space="0" w:color="auto"/>
                        <w:right w:val="none" w:sz="0" w:space="0" w:color="auto"/>
                      </w:divBdr>
                    </w:div>
                  </w:divsChild>
                </w:div>
                <w:div w:id="730151648">
                  <w:marLeft w:val="0"/>
                  <w:marRight w:val="0"/>
                  <w:marTop w:val="0"/>
                  <w:marBottom w:val="0"/>
                  <w:divBdr>
                    <w:top w:val="none" w:sz="0" w:space="0" w:color="auto"/>
                    <w:left w:val="none" w:sz="0" w:space="0" w:color="auto"/>
                    <w:bottom w:val="none" w:sz="0" w:space="0" w:color="auto"/>
                    <w:right w:val="none" w:sz="0" w:space="0" w:color="auto"/>
                  </w:divBdr>
                  <w:divsChild>
                    <w:div w:id="2120030671">
                      <w:marLeft w:val="0"/>
                      <w:marRight w:val="0"/>
                      <w:marTop w:val="0"/>
                      <w:marBottom w:val="0"/>
                      <w:divBdr>
                        <w:top w:val="none" w:sz="0" w:space="0" w:color="auto"/>
                        <w:left w:val="none" w:sz="0" w:space="0" w:color="auto"/>
                        <w:bottom w:val="none" w:sz="0" w:space="0" w:color="auto"/>
                        <w:right w:val="none" w:sz="0" w:space="0" w:color="auto"/>
                      </w:divBdr>
                    </w:div>
                  </w:divsChild>
                </w:div>
                <w:div w:id="749037896">
                  <w:marLeft w:val="0"/>
                  <w:marRight w:val="0"/>
                  <w:marTop w:val="0"/>
                  <w:marBottom w:val="0"/>
                  <w:divBdr>
                    <w:top w:val="none" w:sz="0" w:space="0" w:color="auto"/>
                    <w:left w:val="none" w:sz="0" w:space="0" w:color="auto"/>
                    <w:bottom w:val="none" w:sz="0" w:space="0" w:color="auto"/>
                    <w:right w:val="none" w:sz="0" w:space="0" w:color="auto"/>
                  </w:divBdr>
                  <w:divsChild>
                    <w:div w:id="180750424">
                      <w:marLeft w:val="0"/>
                      <w:marRight w:val="0"/>
                      <w:marTop w:val="0"/>
                      <w:marBottom w:val="0"/>
                      <w:divBdr>
                        <w:top w:val="none" w:sz="0" w:space="0" w:color="auto"/>
                        <w:left w:val="none" w:sz="0" w:space="0" w:color="auto"/>
                        <w:bottom w:val="none" w:sz="0" w:space="0" w:color="auto"/>
                        <w:right w:val="none" w:sz="0" w:space="0" w:color="auto"/>
                      </w:divBdr>
                    </w:div>
                  </w:divsChild>
                </w:div>
                <w:div w:id="777263809">
                  <w:marLeft w:val="0"/>
                  <w:marRight w:val="0"/>
                  <w:marTop w:val="0"/>
                  <w:marBottom w:val="0"/>
                  <w:divBdr>
                    <w:top w:val="none" w:sz="0" w:space="0" w:color="auto"/>
                    <w:left w:val="none" w:sz="0" w:space="0" w:color="auto"/>
                    <w:bottom w:val="none" w:sz="0" w:space="0" w:color="auto"/>
                    <w:right w:val="none" w:sz="0" w:space="0" w:color="auto"/>
                  </w:divBdr>
                  <w:divsChild>
                    <w:div w:id="634215625">
                      <w:marLeft w:val="0"/>
                      <w:marRight w:val="0"/>
                      <w:marTop w:val="0"/>
                      <w:marBottom w:val="0"/>
                      <w:divBdr>
                        <w:top w:val="none" w:sz="0" w:space="0" w:color="auto"/>
                        <w:left w:val="none" w:sz="0" w:space="0" w:color="auto"/>
                        <w:bottom w:val="none" w:sz="0" w:space="0" w:color="auto"/>
                        <w:right w:val="none" w:sz="0" w:space="0" w:color="auto"/>
                      </w:divBdr>
                    </w:div>
                  </w:divsChild>
                </w:div>
                <w:div w:id="780220280">
                  <w:marLeft w:val="0"/>
                  <w:marRight w:val="0"/>
                  <w:marTop w:val="0"/>
                  <w:marBottom w:val="0"/>
                  <w:divBdr>
                    <w:top w:val="none" w:sz="0" w:space="0" w:color="auto"/>
                    <w:left w:val="none" w:sz="0" w:space="0" w:color="auto"/>
                    <w:bottom w:val="none" w:sz="0" w:space="0" w:color="auto"/>
                    <w:right w:val="none" w:sz="0" w:space="0" w:color="auto"/>
                  </w:divBdr>
                  <w:divsChild>
                    <w:div w:id="993728628">
                      <w:marLeft w:val="0"/>
                      <w:marRight w:val="0"/>
                      <w:marTop w:val="0"/>
                      <w:marBottom w:val="0"/>
                      <w:divBdr>
                        <w:top w:val="none" w:sz="0" w:space="0" w:color="auto"/>
                        <w:left w:val="none" w:sz="0" w:space="0" w:color="auto"/>
                        <w:bottom w:val="none" w:sz="0" w:space="0" w:color="auto"/>
                        <w:right w:val="none" w:sz="0" w:space="0" w:color="auto"/>
                      </w:divBdr>
                    </w:div>
                  </w:divsChild>
                </w:div>
                <w:div w:id="784620900">
                  <w:marLeft w:val="0"/>
                  <w:marRight w:val="0"/>
                  <w:marTop w:val="0"/>
                  <w:marBottom w:val="0"/>
                  <w:divBdr>
                    <w:top w:val="none" w:sz="0" w:space="0" w:color="auto"/>
                    <w:left w:val="none" w:sz="0" w:space="0" w:color="auto"/>
                    <w:bottom w:val="none" w:sz="0" w:space="0" w:color="auto"/>
                    <w:right w:val="none" w:sz="0" w:space="0" w:color="auto"/>
                  </w:divBdr>
                  <w:divsChild>
                    <w:div w:id="94442999">
                      <w:marLeft w:val="0"/>
                      <w:marRight w:val="0"/>
                      <w:marTop w:val="0"/>
                      <w:marBottom w:val="0"/>
                      <w:divBdr>
                        <w:top w:val="none" w:sz="0" w:space="0" w:color="auto"/>
                        <w:left w:val="none" w:sz="0" w:space="0" w:color="auto"/>
                        <w:bottom w:val="none" w:sz="0" w:space="0" w:color="auto"/>
                        <w:right w:val="none" w:sz="0" w:space="0" w:color="auto"/>
                      </w:divBdr>
                    </w:div>
                  </w:divsChild>
                </w:div>
                <w:div w:id="789397156">
                  <w:marLeft w:val="0"/>
                  <w:marRight w:val="0"/>
                  <w:marTop w:val="0"/>
                  <w:marBottom w:val="0"/>
                  <w:divBdr>
                    <w:top w:val="none" w:sz="0" w:space="0" w:color="auto"/>
                    <w:left w:val="none" w:sz="0" w:space="0" w:color="auto"/>
                    <w:bottom w:val="none" w:sz="0" w:space="0" w:color="auto"/>
                    <w:right w:val="none" w:sz="0" w:space="0" w:color="auto"/>
                  </w:divBdr>
                  <w:divsChild>
                    <w:div w:id="361707018">
                      <w:marLeft w:val="0"/>
                      <w:marRight w:val="0"/>
                      <w:marTop w:val="0"/>
                      <w:marBottom w:val="0"/>
                      <w:divBdr>
                        <w:top w:val="none" w:sz="0" w:space="0" w:color="auto"/>
                        <w:left w:val="none" w:sz="0" w:space="0" w:color="auto"/>
                        <w:bottom w:val="none" w:sz="0" w:space="0" w:color="auto"/>
                        <w:right w:val="none" w:sz="0" w:space="0" w:color="auto"/>
                      </w:divBdr>
                    </w:div>
                  </w:divsChild>
                </w:div>
                <w:div w:id="807163978">
                  <w:marLeft w:val="0"/>
                  <w:marRight w:val="0"/>
                  <w:marTop w:val="0"/>
                  <w:marBottom w:val="0"/>
                  <w:divBdr>
                    <w:top w:val="none" w:sz="0" w:space="0" w:color="auto"/>
                    <w:left w:val="none" w:sz="0" w:space="0" w:color="auto"/>
                    <w:bottom w:val="none" w:sz="0" w:space="0" w:color="auto"/>
                    <w:right w:val="none" w:sz="0" w:space="0" w:color="auto"/>
                  </w:divBdr>
                  <w:divsChild>
                    <w:div w:id="892616166">
                      <w:marLeft w:val="0"/>
                      <w:marRight w:val="0"/>
                      <w:marTop w:val="0"/>
                      <w:marBottom w:val="0"/>
                      <w:divBdr>
                        <w:top w:val="none" w:sz="0" w:space="0" w:color="auto"/>
                        <w:left w:val="none" w:sz="0" w:space="0" w:color="auto"/>
                        <w:bottom w:val="none" w:sz="0" w:space="0" w:color="auto"/>
                        <w:right w:val="none" w:sz="0" w:space="0" w:color="auto"/>
                      </w:divBdr>
                    </w:div>
                  </w:divsChild>
                </w:div>
                <w:div w:id="817648327">
                  <w:marLeft w:val="0"/>
                  <w:marRight w:val="0"/>
                  <w:marTop w:val="0"/>
                  <w:marBottom w:val="0"/>
                  <w:divBdr>
                    <w:top w:val="none" w:sz="0" w:space="0" w:color="auto"/>
                    <w:left w:val="none" w:sz="0" w:space="0" w:color="auto"/>
                    <w:bottom w:val="none" w:sz="0" w:space="0" w:color="auto"/>
                    <w:right w:val="none" w:sz="0" w:space="0" w:color="auto"/>
                  </w:divBdr>
                  <w:divsChild>
                    <w:div w:id="1201893105">
                      <w:marLeft w:val="0"/>
                      <w:marRight w:val="0"/>
                      <w:marTop w:val="0"/>
                      <w:marBottom w:val="0"/>
                      <w:divBdr>
                        <w:top w:val="none" w:sz="0" w:space="0" w:color="auto"/>
                        <w:left w:val="none" w:sz="0" w:space="0" w:color="auto"/>
                        <w:bottom w:val="none" w:sz="0" w:space="0" w:color="auto"/>
                        <w:right w:val="none" w:sz="0" w:space="0" w:color="auto"/>
                      </w:divBdr>
                    </w:div>
                  </w:divsChild>
                </w:div>
                <w:div w:id="842550394">
                  <w:marLeft w:val="0"/>
                  <w:marRight w:val="0"/>
                  <w:marTop w:val="0"/>
                  <w:marBottom w:val="0"/>
                  <w:divBdr>
                    <w:top w:val="none" w:sz="0" w:space="0" w:color="auto"/>
                    <w:left w:val="none" w:sz="0" w:space="0" w:color="auto"/>
                    <w:bottom w:val="none" w:sz="0" w:space="0" w:color="auto"/>
                    <w:right w:val="none" w:sz="0" w:space="0" w:color="auto"/>
                  </w:divBdr>
                  <w:divsChild>
                    <w:div w:id="1800610619">
                      <w:marLeft w:val="0"/>
                      <w:marRight w:val="0"/>
                      <w:marTop w:val="0"/>
                      <w:marBottom w:val="0"/>
                      <w:divBdr>
                        <w:top w:val="none" w:sz="0" w:space="0" w:color="auto"/>
                        <w:left w:val="none" w:sz="0" w:space="0" w:color="auto"/>
                        <w:bottom w:val="none" w:sz="0" w:space="0" w:color="auto"/>
                        <w:right w:val="none" w:sz="0" w:space="0" w:color="auto"/>
                      </w:divBdr>
                    </w:div>
                  </w:divsChild>
                </w:div>
                <w:div w:id="846604442">
                  <w:marLeft w:val="0"/>
                  <w:marRight w:val="0"/>
                  <w:marTop w:val="0"/>
                  <w:marBottom w:val="0"/>
                  <w:divBdr>
                    <w:top w:val="none" w:sz="0" w:space="0" w:color="auto"/>
                    <w:left w:val="none" w:sz="0" w:space="0" w:color="auto"/>
                    <w:bottom w:val="none" w:sz="0" w:space="0" w:color="auto"/>
                    <w:right w:val="none" w:sz="0" w:space="0" w:color="auto"/>
                  </w:divBdr>
                  <w:divsChild>
                    <w:div w:id="1072967031">
                      <w:marLeft w:val="0"/>
                      <w:marRight w:val="0"/>
                      <w:marTop w:val="0"/>
                      <w:marBottom w:val="0"/>
                      <w:divBdr>
                        <w:top w:val="none" w:sz="0" w:space="0" w:color="auto"/>
                        <w:left w:val="none" w:sz="0" w:space="0" w:color="auto"/>
                        <w:bottom w:val="none" w:sz="0" w:space="0" w:color="auto"/>
                        <w:right w:val="none" w:sz="0" w:space="0" w:color="auto"/>
                      </w:divBdr>
                    </w:div>
                  </w:divsChild>
                </w:div>
                <w:div w:id="867335779">
                  <w:marLeft w:val="0"/>
                  <w:marRight w:val="0"/>
                  <w:marTop w:val="0"/>
                  <w:marBottom w:val="0"/>
                  <w:divBdr>
                    <w:top w:val="none" w:sz="0" w:space="0" w:color="auto"/>
                    <w:left w:val="none" w:sz="0" w:space="0" w:color="auto"/>
                    <w:bottom w:val="none" w:sz="0" w:space="0" w:color="auto"/>
                    <w:right w:val="none" w:sz="0" w:space="0" w:color="auto"/>
                  </w:divBdr>
                  <w:divsChild>
                    <w:div w:id="1805006613">
                      <w:marLeft w:val="0"/>
                      <w:marRight w:val="0"/>
                      <w:marTop w:val="0"/>
                      <w:marBottom w:val="0"/>
                      <w:divBdr>
                        <w:top w:val="none" w:sz="0" w:space="0" w:color="auto"/>
                        <w:left w:val="none" w:sz="0" w:space="0" w:color="auto"/>
                        <w:bottom w:val="none" w:sz="0" w:space="0" w:color="auto"/>
                        <w:right w:val="none" w:sz="0" w:space="0" w:color="auto"/>
                      </w:divBdr>
                    </w:div>
                  </w:divsChild>
                </w:div>
                <w:div w:id="878512468">
                  <w:marLeft w:val="0"/>
                  <w:marRight w:val="0"/>
                  <w:marTop w:val="0"/>
                  <w:marBottom w:val="0"/>
                  <w:divBdr>
                    <w:top w:val="none" w:sz="0" w:space="0" w:color="auto"/>
                    <w:left w:val="none" w:sz="0" w:space="0" w:color="auto"/>
                    <w:bottom w:val="none" w:sz="0" w:space="0" w:color="auto"/>
                    <w:right w:val="none" w:sz="0" w:space="0" w:color="auto"/>
                  </w:divBdr>
                  <w:divsChild>
                    <w:div w:id="531919314">
                      <w:marLeft w:val="0"/>
                      <w:marRight w:val="0"/>
                      <w:marTop w:val="0"/>
                      <w:marBottom w:val="0"/>
                      <w:divBdr>
                        <w:top w:val="none" w:sz="0" w:space="0" w:color="auto"/>
                        <w:left w:val="none" w:sz="0" w:space="0" w:color="auto"/>
                        <w:bottom w:val="none" w:sz="0" w:space="0" w:color="auto"/>
                        <w:right w:val="none" w:sz="0" w:space="0" w:color="auto"/>
                      </w:divBdr>
                    </w:div>
                  </w:divsChild>
                </w:div>
                <w:div w:id="879634086">
                  <w:marLeft w:val="0"/>
                  <w:marRight w:val="0"/>
                  <w:marTop w:val="0"/>
                  <w:marBottom w:val="0"/>
                  <w:divBdr>
                    <w:top w:val="none" w:sz="0" w:space="0" w:color="auto"/>
                    <w:left w:val="none" w:sz="0" w:space="0" w:color="auto"/>
                    <w:bottom w:val="none" w:sz="0" w:space="0" w:color="auto"/>
                    <w:right w:val="none" w:sz="0" w:space="0" w:color="auto"/>
                  </w:divBdr>
                  <w:divsChild>
                    <w:div w:id="1593317989">
                      <w:marLeft w:val="0"/>
                      <w:marRight w:val="0"/>
                      <w:marTop w:val="0"/>
                      <w:marBottom w:val="0"/>
                      <w:divBdr>
                        <w:top w:val="none" w:sz="0" w:space="0" w:color="auto"/>
                        <w:left w:val="none" w:sz="0" w:space="0" w:color="auto"/>
                        <w:bottom w:val="none" w:sz="0" w:space="0" w:color="auto"/>
                        <w:right w:val="none" w:sz="0" w:space="0" w:color="auto"/>
                      </w:divBdr>
                    </w:div>
                  </w:divsChild>
                </w:div>
                <w:div w:id="899678731">
                  <w:marLeft w:val="0"/>
                  <w:marRight w:val="0"/>
                  <w:marTop w:val="0"/>
                  <w:marBottom w:val="0"/>
                  <w:divBdr>
                    <w:top w:val="none" w:sz="0" w:space="0" w:color="auto"/>
                    <w:left w:val="none" w:sz="0" w:space="0" w:color="auto"/>
                    <w:bottom w:val="none" w:sz="0" w:space="0" w:color="auto"/>
                    <w:right w:val="none" w:sz="0" w:space="0" w:color="auto"/>
                  </w:divBdr>
                  <w:divsChild>
                    <w:div w:id="172309089">
                      <w:marLeft w:val="0"/>
                      <w:marRight w:val="0"/>
                      <w:marTop w:val="0"/>
                      <w:marBottom w:val="0"/>
                      <w:divBdr>
                        <w:top w:val="none" w:sz="0" w:space="0" w:color="auto"/>
                        <w:left w:val="none" w:sz="0" w:space="0" w:color="auto"/>
                        <w:bottom w:val="none" w:sz="0" w:space="0" w:color="auto"/>
                        <w:right w:val="none" w:sz="0" w:space="0" w:color="auto"/>
                      </w:divBdr>
                    </w:div>
                  </w:divsChild>
                </w:div>
                <w:div w:id="915669476">
                  <w:marLeft w:val="0"/>
                  <w:marRight w:val="0"/>
                  <w:marTop w:val="0"/>
                  <w:marBottom w:val="0"/>
                  <w:divBdr>
                    <w:top w:val="none" w:sz="0" w:space="0" w:color="auto"/>
                    <w:left w:val="none" w:sz="0" w:space="0" w:color="auto"/>
                    <w:bottom w:val="none" w:sz="0" w:space="0" w:color="auto"/>
                    <w:right w:val="none" w:sz="0" w:space="0" w:color="auto"/>
                  </w:divBdr>
                  <w:divsChild>
                    <w:div w:id="395588509">
                      <w:marLeft w:val="0"/>
                      <w:marRight w:val="0"/>
                      <w:marTop w:val="0"/>
                      <w:marBottom w:val="0"/>
                      <w:divBdr>
                        <w:top w:val="none" w:sz="0" w:space="0" w:color="auto"/>
                        <w:left w:val="none" w:sz="0" w:space="0" w:color="auto"/>
                        <w:bottom w:val="none" w:sz="0" w:space="0" w:color="auto"/>
                        <w:right w:val="none" w:sz="0" w:space="0" w:color="auto"/>
                      </w:divBdr>
                    </w:div>
                  </w:divsChild>
                </w:div>
                <w:div w:id="953943296">
                  <w:marLeft w:val="0"/>
                  <w:marRight w:val="0"/>
                  <w:marTop w:val="0"/>
                  <w:marBottom w:val="0"/>
                  <w:divBdr>
                    <w:top w:val="none" w:sz="0" w:space="0" w:color="auto"/>
                    <w:left w:val="none" w:sz="0" w:space="0" w:color="auto"/>
                    <w:bottom w:val="none" w:sz="0" w:space="0" w:color="auto"/>
                    <w:right w:val="none" w:sz="0" w:space="0" w:color="auto"/>
                  </w:divBdr>
                  <w:divsChild>
                    <w:div w:id="763499830">
                      <w:marLeft w:val="0"/>
                      <w:marRight w:val="0"/>
                      <w:marTop w:val="0"/>
                      <w:marBottom w:val="0"/>
                      <w:divBdr>
                        <w:top w:val="none" w:sz="0" w:space="0" w:color="auto"/>
                        <w:left w:val="none" w:sz="0" w:space="0" w:color="auto"/>
                        <w:bottom w:val="none" w:sz="0" w:space="0" w:color="auto"/>
                        <w:right w:val="none" w:sz="0" w:space="0" w:color="auto"/>
                      </w:divBdr>
                    </w:div>
                  </w:divsChild>
                </w:div>
                <w:div w:id="961107186">
                  <w:marLeft w:val="0"/>
                  <w:marRight w:val="0"/>
                  <w:marTop w:val="0"/>
                  <w:marBottom w:val="0"/>
                  <w:divBdr>
                    <w:top w:val="none" w:sz="0" w:space="0" w:color="auto"/>
                    <w:left w:val="none" w:sz="0" w:space="0" w:color="auto"/>
                    <w:bottom w:val="none" w:sz="0" w:space="0" w:color="auto"/>
                    <w:right w:val="none" w:sz="0" w:space="0" w:color="auto"/>
                  </w:divBdr>
                  <w:divsChild>
                    <w:div w:id="827403465">
                      <w:marLeft w:val="0"/>
                      <w:marRight w:val="0"/>
                      <w:marTop w:val="0"/>
                      <w:marBottom w:val="0"/>
                      <w:divBdr>
                        <w:top w:val="none" w:sz="0" w:space="0" w:color="auto"/>
                        <w:left w:val="none" w:sz="0" w:space="0" w:color="auto"/>
                        <w:bottom w:val="none" w:sz="0" w:space="0" w:color="auto"/>
                        <w:right w:val="none" w:sz="0" w:space="0" w:color="auto"/>
                      </w:divBdr>
                    </w:div>
                  </w:divsChild>
                </w:div>
                <w:div w:id="969475856">
                  <w:marLeft w:val="0"/>
                  <w:marRight w:val="0"/>
                  <w:marTop w:val="0"/>
                  <w:marBottom w:val="0"/>
                  <w:divBdr>
                    <w:top w:val="none" w:sz="0" w:space="0" w:color="auto"/>
                    <w:left w:val="none" w:sz="0" w:space="0" w:color="auto"/>
                    <w:bottom w:val="none" w:sz="0" w:space="0" w:color="auto"/>
                    <w:right w:val="none" w:sz="0" w:space="0" w:color="auto"/>
                  </w:divBdr>
                  <w:divsChild>
                    <w:div w:id="1179195532">
                      <w:marLeft w:val="0"/>
                      <w:marRight w:val="0"/>
                      <w:marTop w:val="0"/>
                      <w:marBottom w:val="0"/>
                      <w:divBdr>
                        <w:top w:val="none" w:sz="0" w:space="0" w:color="auto"/>
                        <w:left w:val="none" w:sz="0" w:space="0" w:color="auto"/>
                        <w:bottom w:val="none" w:sz="0" w:space="0" w:color="auto"/>
                        <w:right w:val="none" w:sz="0" w:space="0" w:color="auto"/>
                      </w:divBdr>
                    </w:div>
                  </w:divsChild>
                </w:div>
                <w:div w:id="974797698">
                  <w:marLeft w:val="0"/>
                  <w:marRight w:val="0"/>
                  <w:marTop w:val="0"/>
                  <w:marBottom w:val="0"/>
                  <w:divBdr>
                    <w:top w:val="none" w:sz="0" w:space="0" w:color="auto"/>
                    <w:left w:val="none" w:sz="0" w:space="0" w:color="auto"/>
                    <w:bottom w:val="none" w:sz="0" w:space="0" w:color="auto"/>
                    <w:right w:val="none" w:sz="0" w:space="0" w:color="auto"/>
                  </w:divBdr>
                  <w:divsChild>
                    <w:div w:id="300042206">
                      <w:marLeft w:val="0"/>
                      <w:marRight w:val="0"/>
                      <w:marTop w:val="0"/>
                      <w:marBottom w:val="0"/>
                      <w:divBdr>
                        <w:top w:val="none" w:sz="0" w:space="0" w:color="auto"/>
                        <w:left w:val="none" w:sz="0" w:space="0" w:color="auto"/>
                        <w:bottom w:val="none" w:sz="0" w:space="0" w:color="auto"/>
                        <w:right w:val="none" w:sz="0" w:space="0" w:color="auto"/>
                      </w:divBdr>
                    </w:div>
                  </w:divsChild>
                </w:div>
                <w:div w:id="979772743">
                  <w:marLeft w:val="0"/>
                  <w:marRight w:val="0"/>
                  <w:marTop w:val="0"/>
                  <w:marBottom w:val="0"/>
                  <w:divBdr>
                    <w:top w:val="none" w:sz="0" w:space="0" w:color="auto"/>
                    <w:left w:val="none" w:sz="0" w:space="0" w:color="auto"/>
                    <w:bottom w:val="none" w:sz="0" w:space="0" w:color="auto"/>
                    <w:right w:val="none" w:sz="0" w:space="0" w:color="auto"/>
                  </w:divBdr>
                  <w:divsChild>
                    <w:div w:id="194773524">
                      <w:marLeft w:val="0"/>
                      <w:marRight w:val="0"/>
                      <w:marTop w:val="0"/>
                      <w:marBottom w:val="0"/>
                      <w:divBdr>
                        <w:top w:val="none" w:sz="0" w:space="0" w:color="auto"/>
                        <w:left w:val="none" w:sz="0" w:space="0" w:color="auto"/>
                        <w:bottom w:val="none" w:sz="0" w:space="0" w:color="auto"/>
                        <w:right w:val="none" w:sz="0" w:space="0" w:color="auto"/>
                      </w:divBdr>
                    </w:div>
                  </w:divsChild>
                </w:div>
                <w:div w:id="989140284">
                  <w:marLeft w:val="0"/>
                  <w:marRight w:val="0"/>
                  <w:marTop w:val="0"/>
                  <w:marBottom w:val="0"/>
                  <w:divBdr>
                    <w:top w:val="none" w:sz="0" w:space="0" w:color="auto"/>
                    <w:left w:val="none" w:sz="0" w:space="0" w:color="auto"/>
                    <w:bottom w:val="none" w:sz="0" w:space="0" w:color="auto"/>
                    <w:right w:val="none" w:sz="0" w:space="0" w:color="auto"/>
                  </w:divBdr>
                  <w:divsChild>
                    <w:div w:id="1627077527">
                      <w:marLeft w:val="0"/>
                      <w:marRight w:val="0"/>
                      <w:marTop w:val="0"/>
                      <w:marBottom w:val="0"/>
                      <w:divBdr>
                        <w:top w:val="none" w:sz="0" w:space="0" w:color="auto"/>
                        <w:left w:val="none" w:sz="0" w:space="0" w:color="auto"/>
                        <w:bottom w:val="none" w:sz="0" w:space="0" w:color="auto"/>
                        <w:right w:val="none" w:sz="0" w:space="0" w:color="auto"/>
                      </w:divBdr>
                    </w:div>
                  </w:divsChild>
                </w:div>
                <w:div w:id="1000082681">
                  <w:marLeft w:val="0"/>
                  <w:marRight w:val="0"/>
                  <w:marTop w:val="0"/>
                  <w:marBottom w:val="0"/>
                  <w:divBdr>
                    <w:top w:val="none" w:sz="0" w:space="0" w:color="auto"/>
                    <w:left w:val="none" w:sz="0" w:space="0" w:color="auto"/>
                    <w:bottom w:val="none" w:sz="0" w:space="0" w:color="auto"/>
                    <w:right w:val="none" w:sz="0" w:space="0" w:color="auto"/>
                  </w:divBdr>
                  <w:divsChild>
                    <w:div w:id="1258248823">
                      <w:marLeft w:val="0"/>
                      <w:marRight w:val="0"/>
                      <w:marTop w:val="0"/>
                      <w:marBottom w:val="0"/>
                      <w:divBdr>
                        <w:top w:val="none" w:sz="0" w:space="0" w:color="auto"/>
                        <w:left w:val="none" w:sz="0" w:space="0" w:color="auto"/>
                        <w:bottom w:val="none" w:sz="0" w:space="0" w:color="auto"/>
                        <w:right w:val="none" w:sz="0" w:space="0" w:color="auto"/>
                      </w:divBdr>
                    </w:div>
                  </w:divsChild>
                </w:div>
                <w:div w:id="1012293110">
                  <w:marLeft w:val="0"/>
                  <w:marRight w:val="0"/>
                  <w:marTop w:val="0"/>
                  <w:marBottom w:val="0"/>
                  <w:divBdr>
                    <w:top w:val="none" w:sz="0" w:space="0" w:color="auto"/>
                    <w:left w:val="none" w:sz="0" w:space="0" w:color="auto"/>
                    <w:bottom w:val="none" w:sz="0" w:space="0" w:color="auto"/>
                    <w:right w:val="none" w:sz="0" w:space="0" w:color="auto"/>
                  </w:divBdr>
                  <w:divsChild>
                    <w:div w:id="1872182037">
                      <w:marLeft w:val="0"/>
                      <w:marRight w:val="0"/>
                      <w:marTop w:val="0"/>
                      <w:marBottom w:val="0"/>
                      <w:divBdr>
                        <w:top w:val="none" w:sz="0" w:space="0" w:color="auto"/>
                        <w:left w:val="none" w:sz="0" w:space="0" w:color="auto"/>
                        <w:bottom w:val="none" w:sz="0" w:space="0" w:color="auto"/>
                        <w:right w:val="none" w:sz="0" w:space="0" w:color="auto"/>
                      </w:divBdr>
                    </w:div>
                  </w:divsChild>
                </w:div>
                <w:div w:id="1024134626">
                  <w:marLeft w:val="0"/>
                  <w:marRight w:val="0"/>
                  <w:marTop w:val="0"/>
                  <w:marBottom w:val="0"/>
                  <w:divBdr>
                    <w:top w:val="none" w:sz="0" w:space="0" w:color="auto"/>
                    <w:left w:val="none" w:sz="0" w:space="0" w:color="auto"/>
                    <w:bottom w:val="none" w:sz="0" w:space="0" w:color="auto"/>
                    <w:right w:val="none" w:sz="0" w:space="0" w:color="auto"/>
                  </w:divBdr>
                  <w:divsChild>
                    <w:div w:id="1334407428">
                      <w:marLeft w:val="0"/>
                      <w:marRight w:val="0"/>
                      <w:marTop w:val="0"/>
                      <w:marBottom w:val="0"/>
                      <w:divBdr>
                        <w:top w:val="none" w:sz="0" w:space="0" w:color="auto"/>
                        <w:left w:val="none" w:sz="0" w:space="0" w:color="auto"/>
                        <w:bottom w:val="none" w:sz="0" w:space="0" w:color="auto"/>
                        <w:right w:val="none" w:sz="0" w:space="0" w:color="auto"/>
                      </w:divBdr>
                    </w:div>
                  </w:divsChild>
                </w:div>
                <w:div w:id="1029334201">
                  <w:marLeft w:val="0"/>
                  <w:marRight w:val="0"/>
                  <w:marTop w:val="0"/>
                  <w:marBottom w:val="0"/>
                  <w:divBdr>
                    <w:top w:val="none" w:sz="0" w:space="0" w:color="auto"/>
                    <w:left w:val="none" w:sz="0" w:space="0" w:color="auto"/>
                    <w:bottom w:val="none" w:sz="0" w:space="0" w:color="auto"/>
                    <w:right w:val="none" w:sz="0" w:space="0" w:color="auto"/>
                  </w:divBdr>
                  <w:divsChild>
                    <w:div w:id="831726146">
                      <w:marLeft w:val="0"/>
                      <w:marRight w:val="0"/>
                      <w:marTop w:val="0"/>
                      <w:marBottom w:val="0"/>
                      <w:divBdr>
                        <w:top w:val="none" w:sz="0" w:space="0" w:color="auto"/>
                        <w:left w:val="none" w:sz="0" w:space="0" w:color="auto"/>
                        <w:bottom w:val="none" w:sz="0" w:space="0" w:color="auto"/>
                        <w:right w:val="none" w:sz="0" w:space="0" w:color="auto"/>
                      </w:divBdr>
                    </w:div>
                  </w:divsChild>
                </w:div>
                <w:div w:id="1091704969">
                  <w:marLeft w:val="0"/>
                  <w:marRight w:val="0"/>
                  <w:marTop w:val="0"/>
                  <w:marBottom w:val="0"/>
                  <w:divBdr>
                    <w:top w:val="none" w:sz="0" w:space="0" w:color="auto"/>
                    <w:left w:val="none" w:sz="0" w:space="0" w:color="auto"/>
                    <w:bottom w:val="none" w:sz="0" w:space="0" w:color="auto"/>
                    <w:right w:val="none" w:sz="0" w:space="0" w:color="auto"/>
                  </w:divBdr>
                  <w:divsChild>
                    <w:div w:id="1458178474">
                      <w:marLeft w:val="0"/>
                      <w:marRight w:val="0"/>
                      <w:marTop w:val="0"/>
                      <w:marBottom w:val="0"/>
                      <w:divBdr>
                        <w:top w:val="none" w:sz="0" w:space="0" w:color="auto"/>
                        <w:left w:val="none" w:sz="0" w:space="0" w:color="auto"/>
                        <w:bottom w:val="none" w:sz="0" w:space="0" w:color="auto"/>
                        <w:right w:val="none" w:sz="0" w:space="0" w:color="auto"/>
                      </w:divBdr>
                    </w:div>
                  </w:divsChild>
                </w:div>
                <w:div w:id="1120759522">
                  <w:marLeft w:val="0"/>
                  <w:marRight w:val="0"/>
                  <w:marTop w:val="0"/>
                  <w:marBottom w:val="0"/>
                  <w:divBdr>
                    <w:top w:val="none" w:sz="0" w:space="0" w:color="auto"/>
                    <w:left w:val="none" w:sz="0" w:space="0" w:color="auto"/>
                    <w:bottom w:val="none" w:sz="0" w:space="0" w:color="auto"/>
                    <w:right w:val="none" w:sz="0" w:space="0" w:color="auto"/>
                  </w:divBdr>
                  <w:divsChild>
                    <w:div w:id="1477989891">
                      <w:marLeft w:val="0"/>
                      <w:marRight w:val="0"/>
                      <w:marTop w:val="0"/>
                      <w:marBottom w:val="0"/>
                      <w:divBdr>
                        <w:top w:val="none" w:sz="0" w:space="0" w:color="auto"/>
                        <w:left w:val="none" w:sz="0" w:space="0" w:color="auto"/>
                        <w:bottom w:val="none" w:sz="0" w:space="0" w:color="auto"/>
                        <w:right w:val="none" w:sz="0" w:space="0" w:color="auto"/>
                      </w:divBdr>
                    </w:div>
                  </w:divsChild>
                </w:div>
                <w:div w:id="1135638307">
                  <w:marLeft w:val="0"/>
                  <w:marRight w:val="0"/>
                  <w:marTop w:val="0"/>
                  <w:marBottom w:val="0"/>
                  <w:divBdr>
                    <w:top w:val="none" w:sz="0" w:space="0" w:color="auto"/>
                    <w:left w:val="none" w:sz="0" w:space="0" w:color="auto"/>
                    <w:bottom w:val="none" w:sz="0" w:space="0" w:color="auto"/>
                    <w:right w:val="none" w:sz="0" w:space="0" w:color="auto"/>
                  </w:divBdr>
                  <w:divsChild>
                    <w:div w:id="715619118">
                      <w:marLeft w:val="0"/>
                      <w:marRight w:val="0"/>
                      <w:marTop w:val="0"/>
                      <w:marBottom w:val="0"/>
                      <w:divBdr>
                        <w:top w:val="none" w:sz="0" w:space="0" w:color="auto"/>
                        <w:left w:val="none" w:sz="0" w:space="0" w:color="auto"/>
                        <w:bottom w:val="none" w:sz="0" w:space="0" w:color="auto"/>
                        <w:right w:val="none" w:sz="0" w:space="0" w:color="auto"/>
                      </w:divBdr>
                    </w:div>
                  </w:divsChild>
                </w:div>
                <w:div w:id="1142774515">
                  <w:marLeft w:val="0"/>
                  <w:marRight w:val="0"/>
                  <w:marTop w:val="0"/>
                  <w:marBottom w:val="0"/>
                  <w:divBdr>
                    <w:top w:val="none" w:sz="0" w:space="0" w:color="auto"/>
                    <w:left w:val="none" w:sz="0" w:space="0" w:color="auto"/>
                    <w:bottom w:val="none" w:sz="0" w:space="0" w:color="auto"/>
                    <w:right w:val="none" w:sz="0" w:space="0" w:color="auto"/>
                  </w:divBdr>
                  <w:divsChild>
                    <w:div w:id="1537809378">
                      <w:marLeft w:val="0"/>
                      <w:marRight w:val="0"/>
                      <w:marTop w:val="0"/>
                      <w:marBottom w:val="0"/>
                      <w:divBdr>
                        <w:top w:val="none" w:sz="0" w:space="0" w:color="auto"/>
                        <w:left w:val="none" w:sz="0" w:space="0" w:color="auto"/>
                        <w:bottom w:val="none" w:sz="0" w:space="0" w:color="auto"/>
                        <w:right w:val="none" w:sz="0" w:space="0" w:color="auto"/>
                      </w:divBdr>
                    </w:div>
                  </w:divsChild>
                </w:div>
                <w:div w:id="1154686651">
                  <w:marLeft w:val="0"/>
                  <w:marRight w:val="0"/>
                  <w:marTop w:val="0"/>
                  <w:marBottom w:val="0"/>
                  <w:divBdr>
                    <w:top w:val="none" w:sz="0" w:space="0" w:color="auto"/>
                    <w:left w:val="none" w:sz="0" w:space="0" w:color="auto"/>
                    <w:bottom w:val="none" w:sz="0" w:space="0" w:color="auto"/>
                    <w:right w:val="none" w:sz="0" w:space="0" w:color="auto"/>
                  </w:divBdr>
                  <w:divsChild>
                    <w:div w:id="1338927890">
                      <w:marLeft w:val="0"/>
                      <w:marRight w:val="0"/>
                      <w:marTop w:val="0"/>
                      <w:marBottom w:val="0"/>
                      <w:divBdr>
                        <w:top w:val="none" w:sz="0" w:space="0" w:color="auto"/>
                        <w:left w:val="none" w:sz="0" w:space="0" w:color="auto"/>
                        <w:bottom w:val="none" w:sz="0" w:space="0" w:color="auto"/>
                        <w:right w:val="none" w:sz="0" w:space="0" w:color="auto"/>
                      </w:divBdr>
                    </w:div>
                  </w:divsChild>
                </w:div>
                <w:div w:id="1222407639">
                  <w:marLeft w:val="0"/>
                  <w:marRight w:val="0"/>
                  <w:marTop w:val="0"/>
                  <w:marBottom w:val="0"/>
                  <w:divBdr>
                    <w:top w:val="none" w:sz="0" w:space="0" w:color="auto"/>
                    <w:left w:val="none" w:sz="0" w:space="0" w:color="auto"/>
                    <w:bottom w:val="none" w:sz="0" w:space="0" w:color="auto"/>
                    <w:right w:val="none" w:sz="0" w:space="0" w:color="auto"/>
                  </w:divBdr>
                  <w:divsChild>
                    <w:div w:id="921597905">
                      <w:marLeft w:val="0"/>
                      <w:marRight w:val="0"/>
                      <w:marTop w:val="0"/>
                      <w:marBottom w:val="0"/>
                      <w:divBdr>
                        <w:top w:val="none" w:sz="0" w:space="0" w:color="auto"/>
                        <w:left w:val="none" w:sz="0" w:space="0" w:color="auto"/>
                        <w:bottom w:val="none" w:sz="0" w:space="0" w:color="auto"/>
                        <w:right w:val="none" w:sz="0" w:space="0" w:color="auto"/>
                      </w:divBdr>
                    </w:div>
                  </w:divsChild>
                </w:div>
                <w:div w:id="1232229979">
                  <w:marLeft w:val="0"/>
                  <w:marRight w:val="0"/>
                  <w:marTop w:val="0"/>
                  <w:marBottom w:val="0"/>
                  <w:divBdr>
                    <w:top w:val="none" w:sz="0" w:space="0" w:color="auto"/>
                    <w:left w:val="none" w:sz="0" w:space="0" w:color="auto"/>
                    <w:bottom w:val="none" w:sz="0" w:space="0" w:color="auto"/>
                    <w:right w:val="none" w:sz="0" w:space="0" w:color="auto"/>
                  </w:divBdr>
                  <w:divsChild>
                    <w:div w:id="334844809">
                      <w:marLeft w:val="0"/>
                      <w:marRight w:val="0"/>
                      <w:marTop w:val="0"/>
                      <w:marBottom w:val="0"/>
                      <w:divBdr>
                        <w:top w:val="none" w:sz="0" w:space="0" w:color="auto"/>
                        <w:left w:val="none" w:sz="0" w:space="0" w:color="auto"/>
                        <w:bottom w:val="none" w:sz="0" w:space="0" w:color="auto"/>
                        <w:right w:val="none" w:sz="0" w:space="0" w:color="auto"/>
                      </w:divBdr>
                    </w:div>
                  </w:divsChild>
                </w:div>
                <w:div w:id="1283880173">
                  <w:marLeft w:val="0"/>
                  <w:marRight w:val="0"/>
                  <w:marTop w:val="0"/>
                  <w:marBottom w:val="0"/>
                  <w:divBdr>
                    <w:top w:val="none" w:sz="0" w:space="0" w:color="auto"/>
                    <w:left w:val="none" w:sz="0" w:space="0" w:color="auto"/>
                    <w:bottom w:val="none" w:sz="0" w:space="0" w:color="auto"/>
                    <w:right w:val="none" w:sz="0" w:space="0" w:color="auto"/>
                  </w:divBdr>
                  <w:divsChild>
                    <w:div w:id="1676150296">
                      <w:marLeft w:val="0"/>
                      <w:marRight w:val="0"/>
                      <w:marTop w:val="0"/>
                      <w:marBottom w:val="0"/>
                      <w:divBdr>
                        <w:top w:val="none" w:sz="0" w:space="0" w:color="auto"/>
                        <w:left w:val="none" w:sz="0" w:space="0" w:color="auto"/>
                        <w:bottom w:val="none" w:sz="0" w:space="0" w:color="auto"/>
                        <w:right w:val="none" w:sz="0" w:space="0" w:color="auto"/>
                      </w:divBdr>
                    </w:div>
                  </w:divsChild>
                </w:div>
                <w:div w:id="1317031899">
                  <w:marLeft w:val="0"/>
                  <w:marRight w:val="0"/>
                  <w:marTop w:val="0"/>
                  <w:marBottom w:val="0"/>
                  <w:divBdr>
                    <w:top w:val="none" w:sz="0" w:space="0" w:color="auto"/>
                    <w:left w:val="none" w:sz="0" w:space="0" w:color="auto"/>
                    <w:bottom w:val="none" w:sz="0" w:space="0" w:color="auto"/>
                    <w:right w:val="none" w:sz="0" w:space="0" w:color="auto"/>
                  </w:divBdr>
                  <w:divsChild>
                    <w:div w:id="965156988">
                      <w:marLeft w:val="0"/>
                      <w:marRight w:val="0"/>
                      <w:marTop w:val="0"/>
                      <w:marBottom w:val="0"/>
                      <w:divBdr>
                        <w:top w:val="none" w:sz="0" w:space="0" w:color="auto"/>
                        <w:left w:val="none" w:sz="0" w:space="0" w:color="auto"/>
                        <w:bottom w:val="none" w:sz="0" w:space="0" w:color="auto"/>
                        <w:right w:val="none" w:sz="0" w:space="0" w:color="auto"/>
                      </w:divBdr>
                    </w:div>
                  </w:divsChild>
                </w:div>
                <w:div w:id="1336568850">
                  <w:marLeft w:val="0"/>
                  <w:marRight w:val="0"/>
                  <w:marTop w:val="0"/>
                  <w:marBottom w:val="0"/>
                  <w:divBdr>
                    <w:top w:val="none" w:sz="0" w:space="0" w:color="auto"/>
                    <w:left w:val="none" w:sz="0" w:space="0" w:color="auto"/>
                    <w:bottom w:val="none" w:sz="0" w:space="0" w:color="auto"/>
                    <w:right w:val="none" w:sz="0" w:space="0" w:color="auto"/>
                  </w:divBdr>
                  <w:divsChild>
                    <w:div w:id="1941062676">
                      <w:marLeft w:val="0"/>
                      <w:marRight w:val="0"/>
                      <w:marTop w:val="0"/>
                      <w:marBottom w:val="0"/>
                      <w:divBdr>
                        <w:top w:val="none" w:sz="0" w:space="0" w:color="auto"/>
                        <w:left w:val="none" w:sz="0" w:space="0" w:color="auto"/>
                        <w:bottom w:val="none" w:sz="0" w:space="0" w:color="auto"/>
                        <w:right w:val="none" w:sz="0" w:space="0" w:color="auto"/>
                      </w:divBdr>
                    </w:div>
                  </w:divsChild>
                </w:div>
                <w:div w:id="1380591295">
                  <w:marLeft w:val="0"/>
                  <w:marRight w:val="0"/>
                  <w:marTop w:val="0"/>
                  <w:marBottom w:val="0"/>
                  <w:divBdr>
                    <w:top w:val="none" w:sz="0" w:space="0" w:color="auto"/>
                    <w:left w:val="none" w:sz="0" w:space="0" w:color="auto"/>
                    <w:bottom w:val="none" w:sz="0" w:space="0" w:color="auto"/>
                    <w:right w:val="none" w:sz="0" w:space="0" w:color="auto"/>
                  </w:divBdr>
                  <w:divsChild>
                    <w:div w:id="1414665660">
                      <w:marLeft w:val="0"/>
                      <w:marRight w:val="0"/>
                      <w:marTop w:val="0"/>
                      <w:marBottom w:val="0"/>
                      <w:divBdr>
                        <w:top w:val="none" w:sz="0" w:space="0" w:color="auto"/>
                        <w:left w:val="none" w:sz="0" w:space="0" w:color="auto"/>
                        <w:bottom w:val="none" w:sz="0" w:space="0" w:color="auto"/>
                        <w:right w:val="none" w:sz="0" w:space="0" w:color="auto"/>
                      </w:divBdr>
                    </w:div>
                  </w:divsChild>
                </w:div>
                <w:div w:id="1403792707">
                  <w:marLeft w:val="0"/>
                  <w:marRight w:val="0"/>
                  <w:marTop w:val="0"/>
                  <w:marBottom w:val="0"/>
                  <w:divBdr>
                    <w:top w:val="none" w:sz="0" w:space="0" w:color="auto"/>
                    <w:left w:val="none" w:sz="0" w:space="0" w:color="auto"/>
                    <w:bottom w:val="none" w:sz="0" w:space="0" w:color="auto"/>
                    <w:right w:val="none" w:sz="0" w:space="0" w:color="auto"/>
                  </w:divBdr>
                  <w:divsChild>
                    <w:div w:id="1893421911">
                      <w:marLeft w:val="0"/>
                      <w:marRight w:val="0"/>
                      <w:marTop w:val="0"/>
                      <w:marBottom w:val="0"/>
                      <w:divBdr>
                        <w:top w:val="none" w:sz="0" w:space="0" w:color="auto"/>
                        <w:left w:val="none" w:sz="0" w:space="0" w:color="auto"/>
                        <w:bottom w:val="none" w:sz="0" w:space="0" w:color="auto"/>
                        <w:right w:val="none" w:sz="0" w:space="0" w:color="auto"/>
                      </w:divBdr>
                    </w:div>
                  </w:divsChild>
                </w:div>
                <w:div w:id="1413233446">
                  <w:marLeft w:val="0"/>
                  <w:marRight w:val="0"/>
                  <w:marTop w:val="0"/>
                  <w:marBottom w:val="0"/>
                  <w:divBdr>
                    <w:top w:val="none" w:sz="0" w:space="0" w:color="auto"/>
                    <w:left w:val="none" w:sz="0" w:space="0" w:color="auto"/>
                    <w:bottom w:val="none" w:sz="0" w:space="0" w:color="auto"/>
                    <w:right w:val="none" w:sz="0" w:space="0" w:color="auto"/>
                  </w:divBdr>
                  <w:divsChild>
                    <w:div w:id="11954732">
                      <w:marLeft w:val="0"/>
                      <w:marRight w:val="0"/>
                      <w:marTop w:val="0"/>
                      <w:marBottom w:val="0"/>
                      <w:divBdr>
                        <w:top w:val="none" w:sz="0" w:space="0" w:color="auto"/>
                        <w:left w:val="none" w:sz="0" w:space="0" w:color="auto"/>
                        <w:bottom w:val="none" w:sz="0" w:space="0" w:color="auto"/>
                        <w:right w:val="none" w:sz="0" w:space="0" w:color="auto"/>
                      </w:divBdr>
                    </w:div>
                  </w:divsChild>
                </w:div>
                <w:div w:id="1445156773">
                  <w:marLeft w:val="0"/>
                  <w:marRight w:val="0"/>
                  <w:marTop w:val="0"/>
                  <w:marBottom w:val="0"/>
                  <w:divBdr>
                    <w:top w:val="none" w:sz="0" w:space="0" w:color="auto"/>
                    <w:left w:val="none" w:sz="0" w:space="0" w:color="auto"/>
                    <w:bottom w:val="none" w:sz="0" w:space="0" w:color="auto"/>
                    <w:right w:val="none" w:sz="0" w:space="0" w:color="auto"/>
                  </w:divBdr>
                  <w:divsChild>
                    <w:div w:id="1961959862">
                      <w:marLeft w:val="0"/>
                      <w:marRight w:val="0"/>
                      <w:marTop w:val="0"/>
                      <w:marBottom w:val="0"/>
                      <w:divBdr>
                        <w:top w:val="none" w:sz="0" w:space="0" w:color="auto"/>
                        <w:left w:val="none" w:sz="0" w:space="0" w:color="auto"/>
                        <w:bottom w:val="none" w:sz="0" w:space="0" w:color="auto"/>
                        <w:right w:val="none" w:sz="0" w:space="0" w:color="auto"/>
                      </w:divBdr>
                    </w:div>
                  </w:divsChild>
                </w:div>
                <w:div w:id="1446539653">
                  <w:marLeft w:val="0"/>
                  <w:marRight w:val="0"/>
                  <w:marTop w:val="0"/>
                  <w:marBottom w:val="0"/>
                  <w:divBdr>
                    <w:top w:val="none" w:sz="0" w:space="0" w:color="auto"/>
                    <w:left w:val="none" w:sz="0" w:space="0" w:color="auto"/>
                    <w:bottom w:val="none" w:sz="0" w:space="0" w:color="auto"/>
                    <w:right w:val="none" w:sz="0" w:space="0" w:color="auto"/>
                  </w:divBdr>
                  <w:divsChild>
                    <w:div w:id="65735479">
                      <w:marLeft w:val="0"/>
                      <w:marRight w:val="0"/>
                      <w:marTop w:val="0"/>
                      <w:marBottom w:val="0"/>
                      <w:divBdr>
                        <w:top w:val="none" w:sz="0" w:space="0" w:color="auto"/>
                        <w:left w:val="none" w:sz="0" w:space="0" w:color="auto"/>
                        <w:bottom w:val="none" w:sz="0" w:space="0" w:color="auto"/>
                        <w:right w:val="none" w:sz="0" w:space="0" w:color="auto"/>
                      </w:divBdr>
                    </w:div>
                  </w:divsChild>
                </w:div>
                <w:div w:id="1452936995">
                  <w:marLeft w:val="0"/>
                  <w:marRight w:val="0"/>
                  <w:marTop w:val="0"/>
                  <w:marBottom w:val="0"/>
                  <w:divBdr>
                    <w:top w:val="none" w:sz="0" w:space="0" w:color="auto"/>
                    <w:left w:val="none" w:sz="0" w:space="0" w:color="auto"/>
                    <w:bottom w:val="none" w:sz="0" w:space="0" w:color="auto"/>
                    <w:right w:val="none" w:sz="0" w:space="0" w:color="auto"/>
                  </w:divBdr>
                  <w:divsChild>
                    <w:div w:id="453525180">
                      <w:marLeft w:val="0"/>
                      <w:marRight w:val="0"/>
                      <w:marTop w:val="0"/>
                      <w:marBottom w:val="0"/>
                      <w:divBdr>
                        <w:top w:val="none" w:sz="0" w:space="0" w:color="auto"/>
                        <w:left w:val="none" w:sz="0" w:space="0" w:color="auto"/>
                        <w:bottom w:val="none" w:sz="0" w:space="0" w:color="auto"/>
                        <w:right w:val="none" w:sz="0" w:space="0" w:color="auto"/>
                      </w:divBdr>
                    </w:div>
                  </w:divsChild>
                </w:div>
                <w:div w:id="1455556192">
                  <w:marLeft w:val="0"/>
                  <w:marRight w:val="0"/>
                  <w:marTop w:val="0"/>
                  <w:marBottom w:val="0"/>
                  <w:divBdr>
                    <w:top w:val="none" w:sz="0" w:space="0" w:color="auto"/>
                    <w:left w:val="none" w:sz="0" w:space="0" w:color="auto"/>
                    <w:bottom w:val="none" w:sz="0" w:space="0" w:color="auto"/>
                    <w:right w:val="none" w:sz="0" w:space="0" w:color="auto"/>
                  </w:divBdr>
                  <w:divsChild>
                    <w:div w:id="342048478">
                      <w:marLeft w:val="0"/>
                      <w:marRight w:val="0"/>
                      <w:marTop w:val="0"/>
                      <w:marBottom w:val="0"/>
                      <w:divBdr>
                        <w:top w:val="none" w:sz="0" w:space="0" w:color="auto"/>
                        <w:left w:val="none" w:sz="0" w:space="0" w:color="auto"/>
                        <w:bottom w:val="none" w:sz="0" w:space="0" w:color="auto"/>
                        <w:right w:val="none" w:sz="0" w:space="0" w:color="auto"/>
                      </w:divBdr>
                    </w:div>
                  </w:divsChild>
                </w:div>
                <w:div w:id="1456219533">
                  <w:marLeft w:val="0"/>
                  <w:marRight w:val="0"/>
                  <w:marTop w:val="0"/>
                  <w:marBottom w:val="0"/>
                  <w:divBdr>
                    <w:top w:val="none" w:sz="0" w:space="0" w:color="auto"/>
                    <w:left w:val="none" w:sz="0" w:space="0" w:color="auto"/>
                    <w:bottom w:val="none" w:sz="0" w:space="0" w:color="auto"/>
                    <w:right w:val="none" w:sz="0" w:space="0" w:color="auto"/>
                  </w:divBdr>
                  <w:divsChild>
                    <w:div w:id="65802503">
                      <w:marLeft w:val="0"/>
                      <w:marRight w:val="0"/>
                      <w:marTop w:val="0"/>
                      <w:marBottom w:val="0"/>
                      <w:divBdr>
                        <w:top w:val="none" w:sz="0" w:space="0" w:color="auto"/>
                        <w:left w:val="none" w:sz="0" w:space="0" w:color="auto"/>
                        <w:bottom w:val="none" w:sz="0" w:space="0" w:color="auto"/>
                        <w:right w:val="none" w:sz="0" w:space="0" w:color="auto"/>
                      </w:divBdr>
                    </w:div>
                  </w:divsChild>
                </w:div>
                <w:div w:id="1476949386">
                  <w:marLeft w:val="0"/>
                  <w:marRight w:val="0"/>
                  <w:marTop w:val="0"/>
                  <w:marBottom w:val="0"/>
                  <w:divBdr>
                    <w:top w:val="none" w:sz="0" w:space="0" w:color="auto"/>
                    <w:left w:val="none" w:sz="0" w:space="0" w:color="auto"/>
                    <w:bottom w:val="none" w:sz="0" w:space="0" w:color="auto"/>
                    <w:right w:val="none" w:sz="0" w:space="0" w:color="auto"/>
                  </w:divBdr>
                  <w:divsChild>
                    <w:div w:id="1467434321">
                      <w:marLeft w:val="0"/>
                      <w:marRight w:val="0"/>
                      <w:marTop w:val="0"/>
                      <w:marBottom w:val="0"/>
                      <w:divBdr>
                        <w:top w:val="none" w:sz="0" w:space="0" w:color="auto"/>
                        <w:left w:val="none" w:sz="0" w:space="0" w:color="auto"/>
                        <w:bottom w:val="none" w:sz="0" w:space="0" w:color="auto"/>
                        <w:right w:val="none" w:sz="0" w:space="0" w:color="auto"/>
                      </w:divBdr>
                    </w:div>
                  </w:divsChild>
                </w:div>
                <w:div w:id="1479805826">
                  <w:marLeft w:val="0"/>
                  <w:marRight w:val="0"/>
                  <w:marTop w:val="0"/>
                  <w:marBottom w:val="0"/>
                  <w:divBdr>
                    <w:top w:val="none" w:sz="0" w:space="0" w:color="auto"/>
                    <w:left w:val="none" w:sz="0" w:space="0" w:color="auto"/>
                    <w:bottom w:val="none" w:sz="0" w:space="0" w:color="auto"/>
                    <w:right w:val="none" w:sz="0" w:space="0" w:color="auto"/>
                  </w:divBdr>
                  <w:divsChild>
                    <w:div w:id="751313601">
                      <w:marLeft w:val="0"/>
                      <w:marRight w:val="0"/>
                      <w:marTop w:val="0"/>
                      <w:marBottom w:val="0"/>
                      <w:divBdr>
                        <w:top w:val="none" w:sz="0" w:space="0" w:color="auto"/>
                        <w:left w:val="none" w:sz="0" w:space="0" w:color="auto"/>
                        <w:bottom w:val="none" w:sz="0" w:space="0" w:color="auto"/>
                        <w:right w:val="none" w:sz="0" w:space="0" w:color="auto"/>
                      </w:divBdr>
                    </w:div>
                  </w:divsChild>
                </w:div>
                <w:div w:id="1489397119">
                  <w:marLeft w:val="0"/>
                  <w:marRight w:val="0"/>
                  <w:marTop w:val="0"/>
                  <w:marBottom w:val="0"/>
                  <w:divBdr>
                    <w:top w:val="none" w:sz="0" w:space="0" w:color="auto"/>
                    <w:left w:val="none" w:sz="0" w:space="0" w:color="auto"/>
                    <w:bottom w:val="none" w:sz="0" w:space="0" w:color="auto"/>
                    <w:right w:val="none" w:sz="0" w:space="0" w:color="auto"/>
                  </w:divBdr>
                  <w:divsChild>
                    <w:div w:id="2074424025">
                      <w:marLeft w:val="0"/>
                      <w:marRight w:val="0"/>
                      <w:marTop w:val="0"/>
                      <w:marBottom w:val="0"/>
                      <w:divBdr>
                        <w:top w:val="none" w:sz="0" w:space="0" w:color="auto"/>
                        <w:left w:val="none" w:sz="0" w:space="0" w:color="auto"/>
                        <w:bottom w:val="none" w:sz="0" w:space="0" w:color="auto"/>
                        <w:right w:val="none" w:sz="0" w:space="0" w:color="auto"/>
                      </w:divBdr>
                    </w:div>
                  </w:divsChild>
                </w:div>
                <w:div w:id="1491483085">
                  <w:marLeft w:val="0"/>
                  <w:marRight w:val="0"/>
                  <w:marTop w:val="0"/>
                  <w:marBottom w:val="0"/>
                  <w:divBdr>
                    <w:top w:val="none" w:sz="0" w:space="0" w:color="auto"/>
                    <w:left w:val="none" w:sz="0" w:space="0" w:color="auto"/>
                    <w:bottom w:val="none" w:sz="0" w:space="0" w:color="auto"/>
                    <w:right w:val="none" w:sz="0" w:space="0" w:color="auto"/>
                  </w:divBdr>
                  <w:divsChild>
                    <w:div w:id="1910533437">
                      <w:marLeft w:val="0"/>
                      <w:marRight w:val="0"/>
                      <w:marTop w:val="0"/>
                      <w:marBottom w:val="0"/>
                      <w:divBdr>
                        <w:top w:val="none" w:sz="0" w:space="0" w:color="auto"/>
                        <w:left w:val="none" w:sz="0" w:space="0" w:color="auto"/>
                        <w:bottom w:val="none" w:sz="0" w:space="0" w:color="auto"/>
                        <w:right w:val="none" w:sz="0" w:space="0" w:color="auto"/>
                      </w:divBdr>
                    </w:div>
                  </w:divsChild>
                </w:div>
                <w:div w:id="1508251694">
                  <w:marLeft w:val="0"/>
                  <w:marRight w:val="0"/>
                  <w:marTop w:val="0"/>
                  <w:marBottom w:val="0"/>
                  <w:divBdr>
                    <w:top w:val="none" w:sz="0" w:space="0" w:color="auto"/>
                    <w:left w:val="none" w:sz="0" w:space="0" w:color="auto"/>
                    <w:bottom w:val="none" w:sz="0" w:space="0" w:color="auto"/>
                    <w:right w:val="none" w:sz="0" w:space="0" w:color="auto"/>
                  </w:divBdr>
                  <w:divsChild>
                    <w:div w:id="849610204">
                      <w:marLeft w:val="0"/>
                      <w:marRight w:val="0"/>
                      <w:marTop w:val="0"/>
                      <w:marBottom w:val="0"/>
                      <w:divBdr>
                        <w:top w:val="none" w:sz="0" w:space="0" w:color="auto"/>
                        <w:left w:val="none" w:sz="0" w:space="0" w:color="auto"/>
                        <w:bottom w:val="none" w:sz="0" w:space="0" w:color="auto"/>
                        <w:right w:val="none" w:sz="0" w:space="0" w:color="auto"/>
                      </w:divBdr>
                    </w:div>
                  </w:divsChild>
                </w:div>
                <w:div w:id="1522936122">
                  <w:marLeft w:val="0"/>
                  <w:marRight w:val="0"/>
                  <w:marTop w:val="0"/>
                  <w:marBottom w:val="0"/>
                  <w:divBdr>
                    <w:top w:val="none" w:sz="0" w:space="0" w:color="auto"/>
                    <w:left w:val="none" w:sz="0" w:space="0" w:color="auto"/>
                    <w:bottom w:val="none" w:sz="0" w:space="0" w:color="auto"/>
                    <w:right w:val="none" w:sz="0" w:space="0" w:color="auto"/>
                  </w:divBdr>
                  <w:divsChild>
                    <w:div w:id="29310459">
                      <w:marLeft w:val="0"/>
                      <w:marRight w:val="0"/>
                      <w:marTop w:val="0"/>
                      <w:marBottom w:val="0"/>
                      <w:divBdr>
                        <w:top w:val="none" w:sz="0" w:space="0" w:color="auto"/>
                        <w:left w:val="none" w:sz="0" w:space="0" w:color="auto"/>
                        <w:bottom w:val="none" w:sz="0" w:space="0" w:color="auto"/>
                        <w:right w:val="none" w:sz="0" w:space="0" w:color="auto"/>
                      </w:divBdr>
                    </w:div>
                  </w:divsChild>
                </w:div>
                <w:div w:id="1537228790">
                  <w:marLeft w:val="0"/>
                  <w:marRight w:val="0"/>
                  <w:marTop w:val="0"/>
                  <w:marBottom w:val="0"/>
                  <w:divBdr>
                    <w:top w:val="none" w:sz="0" w:space="0" w:color="auto"/>
                    <w:left w:val="none" w:sz="0" w:space="0" w:color="auto"/>
                    <w:bottom w:val="none" w:sz="0" w:space="0" w:color="auto"/>
                    <w:right w:val="none" w:sz="0" w:space="0" w:color="auto"/>
                  </w:divBdr>
                  <w:divsChild>
                    <w:div w:id="766459207">
                      <w:marLeft w:val="0"/>
                      <w:marRight w:val="0"/>
                      <w:marTop w:val="0"/>
                      <w:marBottom w:val="0"/>
                      <w:divBdr>
                        <w:top w:val="none" w:sz="0" w:space="0" w:color="auto"/>
                        <w:left w:val="none" w:sz="0" w:space="0" w:color="auto"/>
                        <w:bottom w:val="none" w:sz="0" w:space="0" w:color="auto"/>
                        <w:right w:val="none" w:sz="0" w:space="0" w:color="auto"/>
                      </w:divBdr>
                    </w:div>
                  </w:divsChild>
                </w:div>
                <w:div w:id="1555653999">
                  <w:marLeft w:val="0"/>
                  <w:marRight w:val="0"/>
                  <w:marTop w:val="0"/>
                  <w:marBottom w:val="0"/>
                  <w:divBdr>
                    <w:top w:val="none" w:sz="0" w:space="0" w:color="auto"/>
                    <w:left w:val="none" w:sz="0" w:space="0" w:color="auto"/>
                    <w:bottom w:val="none" w:sz="0" w:space="0" w:color="auto"/>
                    <w:right w:val="none" w:sz="0" w:space="0" w:color="auto"/>
                  </w:divBdr>
                  <w:divsChild>
                    <w:div w:id="541746786">
                      <w:marLeft w:val="0"/>
                      <w:marRight w:val="0"/>
                      <w:marTop w:val="0"/>
                      <w:marBottom w:val="0"/>
                      <w:divBdr>
                        <w:top w:val="none" w:sz="0" w:space="0" w:color="auto"/>
                        <w:left w:val="none" w:sz="0" w:space="0" w:color="auto"/>
                        <w:bottom w:val="none" w:sz="0" w:space="0" w:color="auto"/>
                        <w:right w:val="none" w:sz="0" w:space="0" w:color="auto"/>
                      </w:divBdr>
                    </w:div>
                  </w:divsChild>
                </w:div>
                <w:div w:id="1556695251">
                  <w:marLeft w:val="0"/>
                  <w:marRight w:val="0"/>
                  <w:marTop w:val="0"/>
                  <w:marBottom w:val="0"/>
                  <w:divBdr>
                    <w:top w:val="none" w:sz="0" w:space="0" w:color="auto"/>
                    <w:left w:val="none" w:sz="0" w:space="0" w:color="auto"/>
                    <w:bottom w:val="none" w:sz="0" w:space="0" w:color="auto"/>
                    <w:right w:val="none" w:sz="0" w:space="0" w:color="auto"/>
                  </w:divBdr>
                  <w:divsChild>
                    <w:div w:id="632029853">
                      <w:marLeft w:val="0"/>
                      <w:marRight w:val="0"/>
                      <w:marTop w:val="0"/>
                      <w:marBottom w:val="0"/>
                      <w:divBdr>
                        <w:top w:val="none" w:sz="0" w:space="0" w:color="auto"/>
                        <w:left w:val="none" w:sz="0" w:space="0" w:color="auto"/>
                        <w:bottom w:val="none" w:sz="0" w:space="0" w:color="auto"/>
                        <w:right w:val="none" w:sz="0" w:space="0" w:color="auto"/>
                      </w:divBdr>
                    </w:div>
                  </w:divsChild>
                </w:div>
                <w:div w:id="1568808503">
                  <w:marLeft w:val="0"/>
                  <w:marRight w:val="0"/>
                  <w:marTop w:val="0"/>
                  <w:marBottom w:val="0"/>
                  <w:divBdr>
                    <w:top w:val="none" w:sz="0" w:space="0" w:color="auto"/>
                    <w:left w:val="none" w:sz="0" w:space="0" w:color="auto"/>
                    <w:bottom w:val="none" w:sz="0" w:space="0" w:color="auto"/>
                    <w:right w:val="none" w:sz="0" w:space="0" w:color="auto"/>
                  </w:divBdr>
                  <w:divsChild>
                    <w:div w:id="196084962">
                      <w:marLeft w:val="0"/>
                      <w:marRight w:val="0"/>
                      <w:marTop w:val="0"/>
                      <w:marBottom w:val="0"/>
                      <w:divBdr>
                        <w:top w:val="none" w:sz="0" w:space="0" w:color="auto"/>
                        <w:left w:val="none" w:sz="0" w:space="0" w:color="auto"/>
                        <w:bottom w:val="none" w:sz="0" w:space="0" w:color="auto"/>
                        <w:right w:val="none" w:sz="0" w:space="0" w:color="auto"/>
                      </w:divBdr>
                    </w:div>
                  </w:divsChild>
                </w:div>
                <w:div w:id="1573081004">
                  <w:marLeft w:val="0"/>
                  <w:marRight w:val="0"/>
                  <w:marTop w:val="0"/>
                  <w:marBottom w:val="0"/>
                  <w:divBdr>
                    <w:top w:val="none" w:sz="0" w:space="0" w:color="auto"/>
                    <w:left w:val="none" w:sz="0" w:space="0" w:color="auto"/>
                    <w:bottom w:val="none" w:sz="0" w:space="0" w:color="auto"/>
                    <w:right w:val="none" w:sz="0" w:space="0" w:color="auto"/>
                  </w:divBdr>
                  <w:divsChild>
                    <w:div w:id="1483355372">
                      <w:marLeft w:val="0"/>
                      <w:marRight w:val="0"/>
                      <w:marTop w:val="0"/>
                      <w:marBottom w:val="0"/>
                      <w:divBdr>
                        <w:top w:val="none" w:sz="0" w:space="0" w:color="auto"/>
                        <w:left w:val="none" w:sz="0" w:space="0" w:color="auto"/>
                        <w:bottom w:val="none" w:sz="0" w:space="0" w:color="auto"/>
                        <w:right w:val="none" w:sz="0" w:space="0" w:color="auto"/>
                      </w:divBdr>
                    </w:div>
                  </w:divsChild>
                </w:div>
                <w:div w:id="1591817348">
                  <w:marLeft w:val="0"/>
                  <w:marRight w:val="0"/>
                  <w:marTop w:val="0"/>
                  <w:marBottom w:val="0"/>
                  <w:divBdr>
                    <w:top w:val="none" w:sz="0" w:space="0" w:color="auto"/>
                    <w:left w:val="none" w:sz="0" w:space="0" w:color="auto"/>
                    <w:bottom w:val="none" w:sz="0" w:space="0" w:color="auto"/>
                    <w:right w:val="none" w:sz="0" w:space="0" w:color="auto"/>
                  </w:divBdr>
                  <w:divsChild>
                    <w:div w:id="1792019786">
                      <w:marLeft w:val="0"/>
                      <w:marRight w:val="0"/>
                      <w:marTop w:val="0"/>
                      <w:marBottom w:val="0"/>
                      <w:divBdr>
                        <w:top w:val="none" w:sz="0" w:space="0" w:color="auto"/>
                        <w:left w:val="none" w:sz="0" w:space="0" w:color="auto"/>
                        <w:bottom w:val="none" w:sz="0" w:space="0" w:color="auto"/>
                        <w:right w:val="none" w:sz="0" w:space="0" w:color="auto"/>
                      </w:divBdr>
                    </w:div>
                  </w:divsChild>
                </w:div>
                <w:div w:id="1593317331">
                  <w:marLeft w:val="0"/>
                  <w:marRight w:val="0"/>
                  <w:marTop w:val="0"/>
                  <w:marBottom w:val="0"/>
                  <w:divBdr>
                    <w:top w:val="none" w:sz="0" w:space="0" w:color="auto"/>
                    <w:left w:val="none" w:sz="0" w:space="0" w:color="auto"/>
                    <w:bottom w:val="none" w:sz="0" w:space="0" w:color="auto"/>
                    <w:right w:val="none" w:sz="0" w:space="0" w:color="auto"/>
                  </w:divBdr>
                  <w:divsChild>
                    <w:div w:id="1348872678">
                      <w:marLeft w:val="0"/>
                      <w:marRight w:val="0"/>
                      <w:marTop w:val="0"/>
                      <w:marBottom w:val="0"/>
                      <w:divBdr>
                        <w:top w:val="none" w:sz="0" w:space="0" w:color="auto"/>
                        <w:left w:val="none" w:sz="0" w:space="0" w:color="auto"/>
                        <w:bottom w:val="none" w:sz="0" w:space="0" w:color="auto"/>
                        <w:right w:val="none" w:sz="0" w:space="0" w:color="auto"/>
                      </w:divBdr>
                    </w:div>
                  </w:divsChild>
                </w:div>
                <w:div w:id="1623419474">
                  <w:marLeft w:val="0"/>
                  <w:marRight w:val="0"/>
                  <w:marTop w:val="0"/>
                  <w:marBottom w:val="0"/>
                  <w:divBdr>
                    <w:top w:val="none" w:sz="0" w:space="0" w:color="auto"/>
                    <w:left w:val="none" w:sz="0" w:space="0" w:color="auto"/>
                    <w:bottom w:val="none" w:sz="0" w:space="0" w:color="auto"/>
                    <w:right w:val="none" w:sz="0" w:space="0" w:color="auto"/>
                  </w:divBdr>
                  <w:divsChild>
                    <w:div w:id="938677392">
                      <w:marLeft w:val="0"/>
                      <w:marRight w:val="0"/>
                      <w:marTop w:val="0"/>
                      <w:marBottom w:val="0"/>
                      <w:divBdr>
                        <w:top w:val="none" w:sz="0" w:space="0" w:color="auto"/>
                        <w:left w:val="none" w:sz="0" w:space="0" w:color="auto"/>
                        <w:bottom w:val="none" w:sz="0" w:space="0" w:color="auto"/>
                        <w:right w:val="none" w:sz="0" w:space="0" w:color="auto"/>
                      </w:divBdr>
                    </w:div>
                  </w:divsChild>
                </w:div>
                <w:div w:id="1632786455">
                  <w:marLeft w:val="0"/>
                  <w:marRight w:val="0"/>
                  <w:marTop w:val="0"/>
                  <w:marBottom w:val="0"/>
                  <w:divBdr>
                    <w:top w:val="none" w:sz="0" w:space="0" w:color="auto"/>
                    <w:left w:val="none" w:sz="0" w:space="0" w:color="auto"/>
                    <w:bottom w:val="none" w:sz="0" w:space="0" w:color="auto"/>
                    <w:right w:val="none" w:sz="0" w:space="0" w:color="auto"/>
                  </w:divBdr>
                  <w:divsChild>
                    <w:div w:id="121769120">
                      <w:marLeft w:val="0"/>
                      <w:marRight w:val="0"/>
                      <w:marTop w:val="0"/>
                      <w:marBottom w:val="0"/>
                      <w:divBdr>
                        <w:top w:val="none" w:sz="0" w:space="0" w:color="auto"/>
                        <w:left w:val="none" w:sz="0" w:space="0" w:color="auto"/>
                        <w:bottom w:val="none" w:sz="0" w:space="0" w:color="auto"/>
                        <w:right w:val="none" w:sz="0" w:space="0" w:color="auto"/>
                      </w:divBdr>
                    </w:div>
                  </w:divsChild>
                </w:div>
                <w:div w:id="1638686445">
                  <w:marLeft w:val="0"/>
                  <w:marRight w:val="0"/>
                  <w:marTop w:val="0"/>
                  <w:marBottom w:val="0"/>
                  <w:divBdr>
                    <w:top w:val="none" w:sz="0" w:space="0" w:color="auto"/>
                    <w:left w:val="none" w:sz="0" w:space="0" w:color="auto"/>
                    <w:bottom w:val="none" w:sz="0" w:space="0" w:color="auto"/>
                    <w:right w:val="none" w:sz="0" w:space="0" w:color="auto"/>
                  </w:divBdr>
                  <w:divsChild>
                    <w:div w:id="668797201">
                      <w:marLeft w:val="0"/>
                      <w:marRight w:val="0"/>
                      <w:marTop w:val="0"/>
                      <w:marBottom w:val="0"/>
                      <w:divBdr>
                        <w:top w:val="none" w:sz="0" w:space="0" w:color="auto"/>
                        <w:left w:val="none" w:sz="0" w:space="0" w:color="auto"/>
                        <w:bottom w:val="none" w:sz="0" w:space="0" w:color="auto"/>
                        <w:right w:val="none" w:sz="0" w:space="0" w:color="auto"/>
                      </w:divBdr>
                    </w:div>
                  </w:divsChild>
                </w:div>
                <w:div w:id="1665666678">
                  <w:marLeft w:val="0"/>
                  <w:marRight w:val="0"/>
                  <w:marTop w:val="0"/>
                  <w:marBottom w:val="0"/>
                  <w:divBdr>
                    <w:top w:val="none" w:sz="0" w:space="0" w:color="auto"/>
                    <w:left w:val="none" w:sz="0" w:space="0" w:color="auto"/>
                    <w:bottom w:val="none" w:sz="0" w:space="0" w:color="auto"/>
                    <w:right w:val="none" w:sz="0" w:space="0" w:color="auto"/>
                  </w:divBdr>
                  <w:divsChild>
                    <w:div w:id="470483901">
                      <w:marLeft w:val="0"/>
                      <w:marRight w:val="0"/>
                      <w:marTop w:val="0"/>
                      <w:marBottom w:val="0"/>
                      <w:divBdr>
                        <w:top w:val="none" w:sz="0" w:space="0" w:color="auto"/>
                        <w:left w:val="none" w:sz="0" w:space="0" w:color="auto"/>
                        <w:bottom w:val="none" w:sz="0" w:space="0" w:color="auto"/>
                        <w:right w:val="none" w:sz="0" w:space="0" w:color="auto"/>
                      </w:divBdr>
                    </w:div>
                  </w:divsChild>
                </w:div>
                <w:div w:id="1673297371">
                  <w:marLeft w:val="0"/>
                  <w:marRight w:val="0"/>
                  <w:marTop w:val="0"/>
                  <w:marBottom w:val="0"/>
                  <w:divBdr>
                    <w:top w:val="none" w:sz="0" w:space="0" w:color="auto"/>
                    <w:left w:val="none" w:sz="0" w:space="0" w:color="auto"/>
                    <w:bottom w:val="none" w:sz="0" w:space="0" w:color="auto"/>
                    <w:right w:val="none" w:sz="0" w:space="0" w:color="auto"/>
                  </w:divBdr>
                  <w:divsChild>
                    <w:div w:id="1995255086">
                      <w:marLeft w:val="0"/>
                      <w:marRight w:val="0"/>
                      <w:marTop w:val="0"/>
                      <w:marBottom w:val="0"/>
                      <w:divBdr>
                        <w:top w:val="none" w:sz="0" w:space="0" w:color="auto"/>
                        <w:left w:val="none" w:sz="0" w:space="0" w:color="auto"/>
                        <w:bottom w:val="none" w:sz="0" w:space="0" w:color="auto"/>
                        <w:right w:val="none" w:sz="0" w:space="0" w:color="auto"/>
                      </w:divBdr>
                    </w:div>
                  </w:divsChild>
                </w:div>
                <w:div w:id="1706253700">
                  <w:marLeft w:val="0"/>
                  <w:marRight w:val="0"/>
                  <w:marTop w:val="0"/>
                  <w:marBottom w:val="0"/>
                  <w:divBdr>
                    <w:top w:val="none" w:sz="0" w:space="0" w:color="auto"/>
                    <w:left w:val="none" w:sz="0" w:space="0" w:color="auto"/>
                    <w:bottom w:val="none" w:sz="0" w:space="0" w:color="auto"/>
                    <w:right w:val="none" w:sz="0" w:space="0" w:color="auto"/>
                  </w:divBdr>
                  <w:divsChild>
                    <w:div w:id="1137338251">
                      <w:marLeft w:val="0"/>
                      <w:marRight w:val="0"/>
                      <w:marTop w:val="0"/>
                      <w:marBottom w:val="0"/>
                      <w:divBdr>
                        <w:top w:val="none" w:sz="0" w:space="0" w:color="auto"/>
                        <w:left w:val="none" w:sz="0" w:space="0" w:color="auto"/>
                        <w:bottom w:val="none" w:sz="0" w:space="0" w:color="auto"/>
                        <w:right w:val="none" w:sz="0" w:space="0" w:color="auto"/>
                      </w:divBdr>
                    </w:div>
                  </w:divsChild>
                </w:div>
                <w:div w:id="1723401092">
                  <w:marLeft w:val="0"/>
                  <w:marRight w:val="0"/>
                  <w:marTop w:val="0"/>
                  <w:marBottom w:val="0"/>
                  <w:divBdr>
                    <w:top w:val="none" w:sz="0" w:space="0" w:color="auto"/>
                    <w:left w:val="none" w:sz="0" w:space="0" w:color="auto"/>
                    <w:bottom w:val="none" w:sz="0" w:space="0" w:color="auto"/>
                    <w:right w:val="none" w:sz="0" w:space="0" w:color="auto"/>
                  </w:divBdr>
                  <w:divsChild>
                    <w:div w:id="696658486">
                      <w:marLeft w:val="0"/>
                      <w:marRight w:val="0"/>
                      <w:marTop w:val="0"/>
                      <w:marBottom w:val="0"/>
                      <w:divBdr>
                        <w:top w:val="none" w:sz="0" w:space="0" w:color="auto"/>
                        <w:left w:val="none" w:sz="0" w:space="0" w:color="auto"/>
                        <w:bottom w:val="none" w:sz="0" w:space="0" w:color="auto"/>
                        <w:right w:val="none" w:sz="0" w:space="0" w:color="auto"/>
                      </w:divBdr>
                    </w:div>
                  </w:divsChild>
                </w:div>
                <w:div w:id="1731227267">
                  <w:marLeft w:val="0"/>
                  <w:marRight w:val="0"/>
                  <w:marTop w:val="0"/>
                  <w:marBottom w:val="0"/>
                  <w:divBdr>
                    <w:top w:val="none" w:sz="0" w:space="0" w:color="auto"/>
                    <w:left w:val="none" w:sz="0" w:space="0" w:color="auto"/>
                    <w:bottom w:val="none" w:sz="0" w:space="0" w:color="auto"/>
                    <w:right w:val="none" w:sz="0" w:space="0" w:color="auto"/>
                  </w:divBdr>
                  <w:divsChild>
                    <w:div w:id="2091464554">
                      <w:marLeft w:val="0"/>
                      <w:marRight w:val="0"/>
                      <w:marTop w:val="0"/>
                      <w:marBottom w:val="0"/>
                      <w:divBdr>
                        <w:top w:val="none" w:sz="0" w:space="0" w:color="auto"/>
                        <w:left w:val="none" w:sz="0" w:space="0" w:color="auto"/>
                        <w:bottom w:val="none" w:sz="0" w:space="0" w:color="auto"/>
                        <w:right w:val="none" w:sz="0" w:space="0" w:color="auto"/>
                      </w:divBdr>
                    </w:div>
                  </w:divsChild>
                </w:div>
                <w:div w:id="1733582536">
                  <w:marLeft w:val="0"/>
                  <w:marRight w:val="0"/>
                  <w:marTop w:val="0"/>
                  <w:marBottom w:val="0"/>
                  <w:divBdr>
                    <w:top w:val="none" w:sz="0" w:space="0" w:color="auto"/>
                    <w:left w:val="none" w:sz="0" w:space="0" w:color="auto"/>
                    <w:bottom w:val="none" w:sz="0" w:space="0" w:color="auto"/>
                    <w:right w:val="none" w:sz="0" w:space="0" w:color="auto"/>
                  </w:divBdr>
                  <w:divsChild>
                    <w:div w:id="591091834">
                      <w:marLeft w:val="0"/>
                      <w:marRight w:val="0"/>
                      <w:marTop w:val="0"/>
                      <w:marBottom w:val="0"/>
                      <w:divBdr>
                        <w:top w:val="none" w:sz="0" w:space="0" w:color="auto"/>
                        <w:left w:val="none" w:sz="0" w:space="0" w:color="auto"/>
                        <w:bottom w:val="none" w:sz="0" w:space="0" w:color="auto"/>
                        <w:right w:val="none" w:sz="0" w:space="0" w:color="auto"/>
                      </w:divBdr>
                    </w:div>
                  </w:divsChild>
                </w:div>
                <w:div w:id="1735620183">
                  <w:marLeft w:val="0"/>
                  <w:marRight w:val="0"/>
                  <w:marTop w:val="0"/>
                  <w:marBottom w:val="0"/>
                  <w:divBdr>
                    <w:top w:val="none" w:sz="0" w:space="0" w:color="auto"/>
                    <w:left w:val="none" w:sz="0" w:space="0" w:color="auto"/>
                    <w:bottom w:val="none" w:sz="0" w:space="0" w:color="auto"/>
                    <w:right w:val="none" w:sz="0" w:space="0" w:color="auto"/>
                  </w:divBdr>
                  <w:divsChild>
                    <w:div w:id="1945917415">
                      <w:marLeft w:val="0"/>
                      <w:marRight w:val="0"/>
                      <w:marTop w:val="0"/>
                      <w:marBottom w:val="0"/>
                      <w:divBdr>
                        <w:top w:val="none" w:sz="0" w:space="0" w:color="auto"/>
                        <w:left w:val="none" w:sz="0" w:space="0" w:color="auto"/>
                        <w:bottom w:val="none" w:sz="0" w:space="0" w:color="auto"/>
                        <w:right w:val="none" w:sz="0" w:space="0" w:color="auto"/>
                      </w:divBdr>
                    </w:div>
                  </w:divsChild>
                </w:div>
                <w:div w:id="1737050595">
                  <w:marLeft w:val="0"/>
                  <w:marRight w:val="0"/>
                  <w:marTop w:val="0"/>
                  <w:marBottom w:val="0"/>
                  <w:divBdr>
                    <w:top w:val="none" w:sz="0" w:space="0" w:color="auto"/>
                    <w:left w:val="none" w:sz="0" w:space="0" w:color="auto"/>
                    <w:bottom w:val="none" w:sz="0" w:space="0" w:color="auto"/>
                    <w:right w:val="none" w:sz="0" w:space="0" w:color="auto"/>
                  </w:divBdr>
                  <w:divsChild>
                    <w:div w:id="1835026613">
                      <w:marLeft w:val="0"/>
                      <w:marRight w:val="0"/>
                      <w:marTop w:val="0"/>
                      <w:marBottom w:val="0"/>
                      <w:divBdr>
                        <w:top w:val="none" w:sz="0" w:space="0" w:color="auto"/>
                        <w:left w:val="none" w:sz="0" w:space="0" w:color="auto"/>
                        <w:bottom w:val="none" w:sz="0" w:space="0" w:color="auto"/>
                        <w:right w:val="none" w:sz="0" w:space="0" w:color="auto"/>
                      </w:divBdr>
                    </w:div>
                  </w:divsChild>
                </w:div>
                <w:div w:id="1746220754">
                  <w:marLeft w:val="0"/>
                  <w:marRight w:val="0"/>
                  <w:marTop w:val="0"/>
                  <w:marBottom w:val="0"/>
                  <w:divBdr>
                    <w:top w:val="none" w:sz="0" w:space="0" w:color="auto"/>
                    <w:left w:val="none" w:sz="0" w:space="0" w:color="auto"/>
                    <w:bottom w:val="none" w:sz="0" w:space="0" w:color="auto"/>
                    <w:right w:val="none" w:sz="0" w:space="0" w:color="auto"/>
                  </w:divBdr>
                  <w:divsChild>
                    <w:div w:id="157549858">
                      <w:marLeft w:val="0"/>
                      <w:marRight w:val="0"/>
                      <w:marTop w:val="0"/>
                      <w:marBottom w:val="0"/>
                      <w:divBdr>
                        <w:top w:val="none" w:sz="0" w:space="0" w:color="auto"/>
                        <w:left w:val="none" w:sz="0" w:space="0" w:color="auto"/>
                        <w:bottom w:val="none" w:sz="0" w:space="0" w:color="auto"/>
                        <w:right w:val="none" w:sz="0" w:space="0" w:color="auto"/>
                      </w:divBdr>
                    </w:div>
                  </w:divsChild>
                </w:div>
                <w:div w:id="1748647236">
                  <w:marLeft w:val="0"/>
                  <w:marRight w:val="0"/>
                  <w:marTop w:val="0"/>
                  <w:marBottom w:val="0"/>
                  <w:divBdr>
                    <w:top w:val="none" w:sz="0" w:space="0" w:color="auto"/>
                    <w:left w:val="none" w:sz="0" w:space="0" w:color="auto"/>
                    <w:bottom w:val="none" w:sz="0" w:space="0" w:color="auto"/>
                    <w:right w:val="none" w:sz="0" w:space="0" w:color="auto"/>
                  </w:divBdr>
                  <w:divsChild>
                    <w:div w:id="692610558">
                      <w:marLeft w:val="0"/>
                      <w:marRight w:val="0"/>
                      <w:marTop w:val="0"/>
                      <w:marBottom w:val="0"/>
                      <w:divBdr>
                        <w:top w:val="none" w:sz="0" w:space="0" w:color="auto"/>
                        <w:left w:val="none" w:sz="0" w:space="0" w:color="auto"/>
                        <w:bottom w:val="none" w:sz="0" w:space="0" w:color="auto"/>
                        <w:right w:val="none" w:sz="0" w:space="0" w:color="auto"/>
                      </w:divBdr>
                    </w:div>
                  </w:divsChild>
                </w:div>
                <w:div w:id="1771776361">
                  <w:marLeft w:val="0"/>
                  <w:marRight w:val="0"/>
                  <w:marTop w:val="0"/>
                  <w:marBottom w:val="0"/>
                  <w:divBdr>
                    <w:top w:val="none" w:sz="0" w:space="0" w:color="auto"/>
                    <w:left w:val="none" w:sz="0" w:space="0" w:color="auto"/>
                    <w:bottom w:val="none" w:sz="0" w:space="0" w:color="auto"/>
                    <w:right w:val="none" w:sz="0" w:space="0" w:color="auto"/>
                  </w:divBdr>
                  <w:divsChild>
                    <w:div w:id="1136989215">
                      <w:marLeft w:val="0"/>
                      <w:marRight w:val="0"/>
                      <w:marTop w:val="0"/>
                      <w:marBottom w:val="0"/>
                      <w:divBdr>
                        <w:top w:val="none" w:sz="0" w:space="0" w:color="auto"/>
                        <w:left w:val="none" w:sz="0" w:space="0" w:color="auto"/>
                        <w:bottom w:val="none" w:sz="0" w:space="0" w:color="auto"/>
                        <w:right w:val="none" w:sz="0" w:space="0" w:color="auto"/>
                      </w:divBdr>
                    </w:div>
                  </w:divsChild>
                </w:div>
                <w:div w:id="1778402830">
                  <w:marLeft w:val="0"/>
                  <w:marRight w:val="0"/>
                  <w:marTop w:val="0"/>
                  <w:marBottom w:val="0"/>
                  <w:divBdr>
                    <w:top w:val="none" w:sz="0" w:space="0" w:color="auto"/>
                    <w:left w:val="none" w:sz="0" w:space="0" w:color="auto"/>
                    <w:bottom w:val="none" w:sz="0" w:space="0" w:color="auto"/>
                    <w:right w:val="none" w:sz="0" w:space="0" w:color="auto"/>
                  </w:divBdr>
                  <w:divsChild>
                    <w:div w:id="904728680">
                      <w:marLeft w:val="0"/>
                      <w:marRight w:val="0"/>
                      <w:marTop w:val="0"/>
                      <w:marBottom w:val="0"/>
                      <w:divBdr>
                        <w:top w:val="none" w:sz="0" w:space="0" w:color="auto"/>
                        <w:left w:val="none" w:sz="0" w:space="0" w:color="auto"/>
                        <w:bottom w:val="none" w:sz="0" w:space="0" w:color="auto"/>
                        <w:right w:val="none" w:sz="0" w:space="0" w:color="auto"/>
                      </w:divBdr>
                    </w:div>
                  </w:divsChild>
                </w:div>
                <w:div w:id="1781140903">
                  <w:marLeft w:val="0"/>
                  <w:marRight w:val="0"/>
                  <w:marTop w:val="0"/>
                  <w:marBottom w:val="0"/>
                  <w:divBdr>
                    <w:top w:val="none" w:sz="0" w:space="0" w:color="auto"/>
                    <w:left w:val="none" w:sz="0" w:space="0" w:color="auto"/>
                    <w:bottom w:val="none" w:sz="0" w:space="0" w:color="auto"/>
                    <w:right w:val="none" w:sz="0" w:space="0" w:color="auto"/>
                  </w:divBdr>
                  <w:divsChild>
                    <w:div w:id="2128695234">
                      <w:marLeft w:val="0"/>
                      <w:marRight w:val="0"/>
                      <w:marTop w:val="0"/>
                      <w:marBottom w:val="0"/>
                      <w:divBdr>
                        <w:top w:val="none" w:sz="0" w:space="0" w:color="auto"/>
                        <w:left w:val="none" w:sz="0" w:space="0" w:color="auto"/>
                        <w:bottom w:val="none" w:sz="0" w:space="0" w:color="auto"/>
                        <w:right w:val="none" w:sz="0" w:space="0" w:color="auto"/>
                      </w:divBdr>
                    </w:div>
                  </w:divsChild>
                </w:div>
                <w:div w:id="1798599549">
                  <w:marLeft w:val="0"/>
                  <w:marRight w:val="0"/>
                  <w:marTop w:val="0"/>
                  <w:marBottom w:val="0"/>
                  <w:divBdr>
                    <w:top w:val="none" w:sz="0" w:space="0" w:color="auto"/>
                    <w:left w:val="none" w:sz="0" w:space="0" w:color="auto"/>
                    <w:bottom w:val="none" w:sz="0" w:space="0" w:color="auto"/>
                    <w:right w:val="none" w:sz="0" w:space="0" w:color="auto"/>
                  </w:divBdr>
                  <w:divsChild>
                    <w:div w:id="276300906">
                      <w:marLeft w:val="0"/>
                      <w:marRight w:val="0"/>
                      <w:marTop w:val="0"/>
                      <w:marBottom w:val="0"/>
                      <w:divBdr>
                        <w:top w:val="none" w:sz="0" w:space="0" w:color="auto"/>
                        <w:left w:val="none" w:sz="0" w:space="0" w:color="auto"/>
                        <w:bottom w:val="none" w:sz="0" w:space="0" w:color="auto"/>
                        <w:right w:val="none" w:sz="0" w:space="0" w:color="auto"/>
                      </w:divBdr>
                    </w:div>
                  </w:divsChild>
                </w:div>
                <w:div w:id="1831209963">
                  <w:marLeft w:val="0"/>
                  <w:marRight w:val="0"/>
                  <w:marTop w:val="0"/>
                  <w:marBottom w:val="0"/>
                  <w:divBdr>
                    <w:top w:val="none" w:sz="0" w:space="0" w:color="auto"/>
                    <w:left w:val="none" w:sz="0" w:space="0" w:color="auto"/>
                    <w:bottom w:val="none" w:sz="0" w:space="0" w:color="auto"/>
                    <w:right w:val="none" w:sz="0" w:space="0" w:color="auto"/>
                  </w:divBdr>
                  <w:divsChild>
                    <w:div w:id="1181974076">
                      <w:marLeft w:val="0"/>
                      <w:marRight w:val="0"/>
                      <w:marTop w:val="0"/>
                      <w:marBottom w:val="0"/>
                      <w:divBdr>
                        <w:top w:val="none" w:sz="0" w:space="0" w:color="auto"/>
                        <w:left w:val="none" w:sz="0" w:space="0" w:color="auto"/>
                        <w:bottom w:val="none" w:sz="0" w:space="0" w:color="auto"/>
                        <w:right w:val="none" w:sz="0" w:space="0" w:color="auto"/>
                      </w:divBdr>
                    </w:div>
                  </w:divsChild>
                </w:div>
                <w:div w:id="1834369875">
                  <w:marLeft w:val="0"/>
                  <w:marRight w:val="0"/>
                  <w:marTop w:val="0"/>
                  <w:marBottom w:val="0"/>
                  <w:divBdr>
                    <w:top w:val="none" w:sz="0" w:space="0" w:color="auto"/>
                    <w:left w:val="none" w:sz="0" w:space="0" w:color="auto"/>
                    <w:bottom w:val="none" w:sz="0" w:space="0" w:color="auto"/>
                    <w:right w:val="none" w:sz="0" w:space="0" w:color="auto"/>
                  </w:divBdr>
                  <w:divsChild>
                    <w:div w:id="1305886650">
                      <w:marLeft w:val="0"/>
                      <w:marRight w:val="0"/>
                      <w:marTop w:val="0"/>
                      <w:marBottom w:val="0"/>
                      <w:divBdr>
                        <w:top w:val="none" w:sz="0" w:space="0" w:color="auto"/>
                        <w:left w:val="none" w:sz="0" w:space="0" w:color="auto"/>
                        <w:bottom w:val="none" w:sz="0" w:space="0" w:color="auto"/>
                        <w:right w:val="none" w:sz="0" w:space="0" w:color="auto"/>
                      </w:divBdr>
                    </w:div>
                  </w:divsChild>
                </w:div>
                <w:div w:id="1834448609">
                  <w:marLeft w:val="0"/>
                  <w:marRight w:val="0"/>
                  <w:marTop w:val="0"/>
                  <w:marBottom w:val="0"/>
                  <w:divBdr>
                    <w:top w:val="none" w:sz="0" w:space="0" w:color="auto"/>
                    <w:left w:val="none" w:sz="0" w:space="0" w:color="auto"/>
                    <w:bottom w:val="none" w:sz="0" w:space="0" w:color="auto"/>
                    <w:right w:val="none" w:sz="0" w:space="0" w:color="auto"/>
                  </w:divBdr>
                  <w:divsChild>
                    <w:div w:id="64843506">
                      <w:marLeft w:val="0"/>
                      <w:marRight w:val="0"/>
                      <w:marTop w:val="0"/>
                      <w:marBottom w:val="0"/>
                      <w:divBdr>
                        <w:top w:val="none" w:sz="0" w:space="0" w:color="auto"/>
                        <w:left w:val="none" w:sz="0" w:space="0" w:color="auto"/>
                        <w:bottom w:val="none" w:sz="0" w:space="0" w:color="auto"/>
                        <w:right w:val="none" w:sz="0" w:space="0" w:color="auto"/>
                      </w:divBdr>
                    </w:div>
                  </w:divsChild>
                </w:div>
                <w:div w:id="1884050854">
                  <w:marLeft w:val="0"/>
                  <w:marRight w:val="0"/>
                  <w:marTop w:val="0"/>
                  <w:marBottom w:val="0"/>
                  <w:divBdr>
                    <w:top w:val="none" w:sz="0" w:space="0" w:color="auto"/>
                    <w:left w:val="none" w:sz="0" w:space="0" w:color="auto"/>
                    <w:bottom w:val="none" w:sz="0" w:space="0" w:color="auto"/>
                    <w:right w:val="none" w:sz="0" w:space="0" w:color="auto"/>
                  </w:divBdr>
                  <w:divsChild>
                    <w:div w:id="1808475388">
                      <w:marLeft w:val="0"/>
                      <w:marRight w:val="0"/>
                      <w:marTop w:val="0"/>
                      <w:marBottom w:val="0"/>
                      <w:divBdr>
                        <w:top w:val="none" w:sz="0" w:space="0" w:color="auto"/>
                        <w:left w:val="none" w:sz="0" w:space="0" w:color="auto"/>
                        <w:bottom w:val="none" w:sz="0" w:space="0" w:color="auto"/>
                        <w:right w:val="none" w:sz="0" w:space="0" w:color="auto"/>
                      </w:divBdr>
                    </w:div>
                  </w:divsChild>
                </w:div>
                <w:div w:id="1884828995">
                  <w:marLeft w:val="0"/>
                  <w:marRight w:val="0"/>
                  <w:marTop w:val="0"/>
                  <w:marBottom w:val="0"/>
                  <w:divBdr>
                    <w:top w:val="none" w:sz="0" w:space="0" w:color="auto"/>
                    <w:left w:val="none" w:sz="0" w:space="0" w:color="auto"/>
                    <w:bottom w:val="none" w:sz="0" w:space="0" w:color="auto"/>
                    <w:right w:val="none" w:sz="0" w:space="0" w:color="auto"/>
                  </w:divBdr>
                  <w:divsChild>
                    <w:div w:id="1629433442">
                      <w:marLeft w:val="0"/>
                      <w:marRight w:val="0"/>
                      <w:marTop w:val="0"/>
                      <w:marBottom w:val="0"/>
                      <w:divBdr>
                        <w:top w:val="none" w:sz="0" w:space="0" w:color="auto"/>
                        <w:left w:val="none" w:sz="0" w:space="0" w:color="auto"/>
                        <w:bottom w:val="none" w:sz="0" w:space="0" w:color="auto"/>
                        <w:right w:val="none" w:sz="0" w:space="0" w:color="auto"/>
                      </w:divBdr>
                    </w:div>
                  </w:divsChild>
                </w:div>
                <w:div w:id="1885216260">
                  <w:marLeft w:val="0"/>
                  <w:marRight w:val="0"/>
                  <w:marTop w:val="0"/>
                  <w:marBottom w:val="0"/>
                  <w:divBdr>
                    <w:top w:val="none" w:sz="0" w:space="0" w:color="auto"/>
                    <w:left w:val="none" w:sz="0" w:space="0" w:color="auto"/>
                    <w:bottom w:val="none" w:sz="0" w:space="0" w:color="auto"/>
                    <w:right w:val="none" w:sz="0" w:space="0" w:color="auto"/>
                  </w:divBdr>
                  <w:divsChild>
                    <w:div w:id="919219306">
                      <w:marLeft w:val="0"/>
                      <w:marRight w:val="0"/>
                      <w:marTop w:val="0"/>
                      <w:marBottom w:val="0"/>
                      <w:divBdr>
                        <w:top w:val="none" w:sz="0" w:space="0" w:color="auto"/>
                        <w:left w:val="none" w:sz="0" w:space="0" w:color="auto"/>
                        <w:bottom w:val="none" w:sz="0" w:space="0" w:color="auto"/>
                        <w:right w:val="none" w:sz="0" w:space="0" w:color="auto"/>
                      </w:divBdr>
                    </w:div>
                  </w:divsChild>
                </w:div>
                <w:div w:id="1910142914">
                  <w:marLeft w:val="0"/>
                  <w:marRight w:val="0"/>
                  <w:marTop w:val="0"/>
                  <w:marBottom w:val="0"/>
                  <w:divBdr>
                    <w:top w:val="none" w:sz="0" w:space="0" w:color="auto"/>
                    <w:left w:val="none" w:sz="0" w:space="0" w:color="auto"/>
                    <w:bottom w:val="none" w:sz="0" w:space="0" w:color="auto"/>
                    <w:right w:val="none" w:sz="0" w:space="0" w:color="auto"/>
                  </w:divBdr>
                  <w:divsChild>
                    <w:div w:id="879435791">
                      <w:marLeft w:val="0"/>
                      <w:marRight w:val="0"/>
                      <w:marTop w:val="0"/>
                      <w:marBottom w:val="0"/>
                      <w:divBdr>
                        <w:top w:val="none" w:sz="0" w:space="0" w:color="auto"/>
                        <w:left w:val="none" w:sz="0" w:space="0" w:color="auto"/>
                        <w:bottom w:val="none" w:sz="0" w:space="0" w:color="auto"/>
                        <w:right w:val="none" w:sz="0" w:space="0" w:color="auto"/>
                      </w:divBdr>
                    </w:div>
                  </w:divsChild>
                </w:div>
                <w:div w:id="1920019809">
                  <w:marLeft w:val="0"/>
                  <w:marRight w:val="0"/>
                  <w:marTop w:val="0"/>
                  <w:marBottom w:val="0"/>
                  <w:divBdr>
                    <w:top w:val="none" w:sz="0" w:space="0" w:color="auto"/>
                    <w:left w:val="none" w:sz="0" w:space="0" w:color="auto"/>
                    <w:bottom w:val="none" w:sz="0" w:space="0" w:color="auto"/>
                    <w:right w:val="none" w:sz="0" w:space="0" w:color="auto"/>
                  </w:divBdr>
                  <w:divsChild>
                    <w:div w:id="1316295968">
                      <w:marLeft w:val="0"/>
                      <w:marRight w:val="0"/>
                      <w:marTop w:val="0"/>
                      <w:marBottom w:val="0"/>
                      <w:divBdr>
                        <w:top w:val="none" w:sz="0" w:space="0" w:color="auto"/>
                        <w:left w:val="none" w:sz="0" w:space="0" w:color="auto"/>
                        <w:bottom w:val="none" w:sz="0" w:space="0" w:color="auto"/>
                        <w:right w:val="none" w:sz="0" w:space="0" w:color="auto"/>
                      </w:divBdr>
                    </w:div>
                  </w:divsChild>
                </w:div>
                <w:div w:id="1959603332">
                  <w:marLeft w:val="0"/>
                  <w:marRight w:val="0"/>
                  <w:marTop w:val="0"/>
                  <w:marBottom w:val="0"/>
                  <w:divBdr>
                    <w:top w:val="none" w:sz="0" w:space="0" w:color="auto"/>
                    <w:left w:val="none" w:sz="0" w:space="0" w:color="auto"/>
                    <w:bottom w:val="none" w:sz="0" w:space="0" w:color="auto"/>
                    <w:right w:val="none" w:sz="0" w:space="0" w:color="auto"/>
                  </w:divBdr>
                  <w:divsChild>
                    <w:div w:id="1351226819">
                      <w:marLeft w:val="0"/>
                      <w:marRight w:val="0"/>
                      <w:marTop w:val="0"/>
                      <w:marBottom w:val="0"/>
                      <w:divBdr>
                        <w:top w:val="none" w:sz="0" w:space="0" w:color="auto"/>
                        <w:left w:val="none" w:sz="0" w:space="0" w:color="auto"/>
                        <w:bottom w:val="none" w:sz="0" w:space="0" w:color="auto"/>
                        <w:right w:val="none" w:sz="0" w:space="0" w:color="auto"/>
                      </w:divBdr>
                    </w:div>
                  </w:divsChild>
                </w:div>
                <w:div w:id="1964530359">
                  <w:marLeft w:val="0"/>
                  <w:marRight w:val="0"/>
                  <w:marTop w:val="0"/>
                  <w:marBottom w:val="0"/>
                  <w:divBdr>
                    <w:top w:val="none" w:sz="0" w:space="0" w:color="auto"/>
                    <w:left w:val="none" w:sz="0" w:space="0" w:color="auto"/>
                    <w:bottom w:val="none" w:sz="0" w:space="0" w:color="auto"/>
                    <w:right w:val="none" w:sz="0" w:space="0" w:color="auto"/>
                  </w:divBdr>
                  <w:divsChild>
                    <w:div w:id="198788524">
                      <w:marLeft w:val="0"/>
                      <w:marRight w:val="0"/>
                      <w:marTop w:val="0"/>
                      <w:marBottom w:val="0"/>
                      <w:divBdr>
                        <w:top w:val="none" w:sz="0" w:space="0" w:color="auto"/>
                        <w:left w:val="none" w:sz="0" w:space="0" w:color="auto"/>
                        <w:bottom w:val="none" w:sz="0" w:space="0" w:color="auto"/>
                        <w:right w:val="none" w:sz="0" w:space="0" w:color="auto"/>
                      </w:divBdr>
                    </w:div>
                  </w:divsChild>
                </w:div>
                <w:div w:id="1967740020">
                  <w:marLeft w:val="0"/>
                  <w:marRight w:val="0"/>
                  <w:marTop w:val="0"/>
                  <w:marBottom w:val="0"/>
                  <w:divBdr>
                    <w:top w:val="none" w:sz="0" w:space="0" w:color="auto"/>
                    <w:left w:val="none" w:sz="0" w:space="0" w:color="auto"/>
                    <w:bottom w:val="none" w:sz="0" w:space="0" w:color="auto"/>
                    <w:right w:val="none" w:sz="0" w:space="0" w:color="auto"/>
                  </w:divBdr>
                  <w:divsChild>
                    <w:div w:id="2037735724">
                      <w:marLeft w:val="0"/>
                      <w:marRight w:val="0"/>
                      <w:marTop w:val="0"/>
                      <w:marBottom w:val="0"/>
                      <w:divBdr>
                        <w:top w:val="none" w:sz="0" w:space="0" w:color="auto"/>
                        <w:left w:val="none" w:sz="0" w:space="0" w:color="auto"/>
                        <w:bottom w:val="none" w:sz="0" w:space="0" w:color="auto"/>
                        <w:right w:val="none" w:sz="0" w:space="0" w:color="auto"/>
                      </w:divBdr>
                    </w:div>
                  </w:divsChild>
                </w:div>
                <w:div w:id="1972711127">
                  <w:marLeft w:val="0"/>
                  <w:marRight w:val="0"/>
                  <w:marTop w:val="0"/>
                  <w:marBottom w:val="0"/>
                  <w:divBdr>
                    <w:top w:val="none" w:sz="0" w:space="0" w:color="auto"/>
                    <w:left w:val="none" w:sz="0" w:space="0" w:color="auto"/>
                    <w:bottom w:val="none" w:sz="0" w:space="0" w:color="auto"/>
                    <w:right w:val="none" w:sz="0" w:space="0" w:color="auto"/>
                  </w:divBdr>
                  <w:divsChild>
                    <w:div w:id="82383396">
                      <w:marLeft w:val="0"/>
                      <w:marRight w:val="0"/>
                      <w:marTop w:val="0"/>
                      <w:marBottom w:val="0"/>
                      <w:divBdr>
                        <w:top w:val="none" w:sz="0" w:space="0" w:color="auto"/>
                        <w:left w:val="none" w:sz="0" w:space="0" w:color="auto"/>
                        <w:bottom w:val="none" w:sz="0" w:space="0" w:color="auto"/>
                        <w:right w:val="none" w:sz="0" w:space="0" w:color="auto"/>
                      </w:divBdr>
                    </w:div>
                  </w:divsChild>
                </w:div>
                <w:div w:id="1972783434">
                  <w:marLeft w:val="0"/>
                  <w:marRight w:val="0"/>
                  <w:marTop w:val="0"/>
                  <w:marBottom w:val="0"/>
                  <w:divBdr>
                    <w:top w:val="none" w:sz="0" w:space="0" w:color="auto"/>
                    <w:left w:val="none" w:sz="0" w:space="0" w:color="auto"/>
                    <w:bottom w:val="none" w:sz="0" w:space="0" w:color="auto"/>
                    <w:right w:val="none" w:sz="0" w:space="0" w:color="auto"/>
                  </w:divBdr>
                  <w:divsChild>
                    <w:div w:id="1208906793">
                      <w:marLeft w:val="0"/>
                      <w:marRight w:val="0"/>
                      <w:marTop w:val="0"/>
                      <w:marBottom w:val="0"/>
                      <w:divBdr>
                        <w:top w:val="none" w:sz="0" w:space="0" w:color="auto"/>
                        <w:left w:val="none" w:sz="0" w:space="0" w:color="auto"/>
                        <w:bottom w:val="none" w:sz="0" w:space="0" w:color="auto"/>
                        <w:right w:val="none" w:sz="0" w:space="0" w:color="auto"/>
                      </w:divBdr>
                    </w:div>
                  </w:divsChild>
                </w:div>
                <w:div w:id="1988121420">
                  <w:marLeft w:val="0"/>
                  <w:marRight w:val="0"/>
                  <w:marTop w:val="0"/>
                  <w:marBottom w:val="0"/>
                  <w:divBdr>
                    <w:top w:val="none" w:sz="0" w:space="0" w:color="auto"/>
                    <w:left w:val="none" w:sz="0" w:space="0" w:color="auto"/>
                    <w:bottom w:val="none" w:sz="0" w:space="0" w:color="auto"/>
                    <w:right w:val="none" w:sz="0" w:space="0" w:color="auto"/>
                  </w:divBdr>
                  <w:divsChild>
                    <w:div w:id="1917740442">
                      <w:marLeft w:val="0"/>
                      <w:marRight w:val="0"/>
                      <w:marTop w:val="0"/>
                      <w:marBottom w:val="0"/>
                      <w:divBdr>
                        <w:top w:val="none" w:sz="0" w:space="0" w:color="auto"/>
                        <w:left w:val="none" w:sz="0" w:space="0" w:color="auto"/>
                        <w:bottom w:val="none" w:sz="0" w:space="0" w:color="auto"/>
                        <w:right w:val="none" w:sz="0" w:space="0" w:color="auto"/>
                      </w:divBdr>
                    </w:div>
                  </w:divsChild>
                </w:div>
                <w:div w:id="2000303212">
                  <w:marLeft w:val="0"/>
                  <w:marRight w:val="0"/>
                  <w:marTop w:val="0"/>
                  <w:marBottom w:val="0"/>
                  <w:divBdr>
                    <w:top w:val="none" w:sz="0" w:space="0" w:color="auto"/>
                    <w:left w:val="none" w:sz="0" w:space="0" w:color="auto"/>
                    <w:bottom w:val="none" w:sz="0" w:space="0" w:color="auto"/>
                    <w:right w:val="none" w:sz="0" w:space="0" w:color="auto"/>
                  </w:divBdr>
                  <w:divsChild>
                    <w:div w:id="1754400781">
                      <w:marLeft w:val="0"/>
                      <w:marRight w:val="0"/>
                      <w:marTop w:val="0"/>
                      <w:marBottom w:val="0"/>
                      <w:divBdr>
                        <w:top w:val="none" w:sz="0" w:space="0" w:color="auto"/>
                        <w:left w:val="none" w:sz="0" w:space="0" w:color="auto"/>
                        <w:bottom w:val="none" w:sz="0" w:space="0" w:color="auto"/>
                        <w:right w:val="none" w:sz="0" w:space="0" w:color="auto"/>
                      </w:divBdr>
                    </w:div>
                  </w:divsChild>
                </w:div>
                <w:div w:id="2017345434">
                  <w:marLeft w:val="0"/>
                  <w:marRight w:val="0"/>
                  <w:marTop w:val="0"/>
                  <w:marBottom w:val="0"/>
                  <w:divBdr>
                    <w:top w:val="none" w:sz="0" w:space="0" w:color="auto"/>
                    <w:left w:val="none" w:sz="0" w:space="0" w:color="auto"/>
                    <w:bottom w:val="none" w:sz="0" w:space="0" w:color="auto"/>
                    <w:right w:val="none" w:sz="0" w:space="0" w:color="auto"/>
                  </w:divBdr>
                  <w:divsChild>
                    <w:div w:id="347828292">
                      <w:marLeft w:val="0"/>
                      <w:marRight w:val="0"/>
                      <w:marTop w:val="0"/>
                      <w:marBottom w:val="0"/>
                      <w:divBdr>
                        <w:top w:val="none" w:sz="0" w:space="0" w:color="auto"/>
                        <w:left w:val="none" w:sz="0" w:space="0" w:color="auto"/>
                        <w:bottom w:val="none" w:sz="0" w:space="0" w:color="auto"/>
                        <w:right w:val="none" w:sz="0" w:space="0" w:color="auto"/>
                      </w:divBdr>
                    </w:div>
                  </w:divsChild>
                </w:div>
                <w:div w:id="2033458405">
                  <w:marLeft w:val="0"/>
                  <w:marRight w:val="0"/>
                  <w:marTop w:val="0"/>
                  <w:marBottom w:val="0"/>
                  <w:divBdr>
                    <w:top w:val="none" w:sz="0" w:space="0" w:color="auto"/>
                    <w:left w:val="none" w:sz="0" w:space="0" w:color="auto"/>
                    <w:bottom w:val="none" w:sz="0" w:space="0" w:color="auto"/>
                    <w:right w:val="none" w:sz="0" w:space="0" w:color="auto"/>
                  </w:divBdr>
                  <w:divsChild>
                    <w:div w:id="1171601698">
                      <w:marLeft w:val="0"/>
                      <w:marRight w:val="0"/>
                      <w:marTop w:val="0"/>
                      <w:marBottom w:val="0"/>
                      <w:divBdr>
                        <w:top w:val="none" w:sz="0" w:space="0" w:color="auto"/>
                        <w:left w:val="none" w:sz="0" w:space="0" w:color="auto"/>
                        <w:bottom w:val="none" w:sz="0" w:space="0" w:color="auto"/>
                        <w:right w:val="none" w:sz="0" w:space="0" w:color="auto"/>
                      </w:divBdr>
                    </w:div>
                  </w:divsChild>
                </w:div>
                <w:div w:id="2047681509">
                  <w:marLeft w:val="0"/>
                  <w:marRight w:val="0"/>
                  <w:marTop w:val="0"/>
                  <w:marBottom w:val="0"/>
                  <w:divBdr>
                    <w:top w:val="none" w:sz="0" w:space="0" w:color="auto"/>
                    <w:left w:val="none" w:sz="0" w:space="0" w:color="auto"/>
                    <w:bottom w:val="none" w:sz="0" w:space="0" w:color="auto"/>
                    <w:right w:val="none" w:sz="0" w:space="0" w:color="auto"/>
                  </w:divBdr>
                  <w:divsChild>
                    <w:div w:id="1530072358">
                      <w:marLeft w:val="0"/>
                      <w:marRight w:val="0"/>
                      <w:marTop w:val="0"/>
                      <w:marBottom w:val="0"/>
                      <w:divBdr>
                        <w:top w:val="none" w:sz="0" w:space="0" w:color="auto"/>
                        <w:left w:val="none" w:sz="0" w:space="0" w:color="auto"/>
                        <w:bottom w:val="none" w:sz="0" w:space="0" w:color="auto"/>
                        <w:right w:val="none" w:sz="0" w:space="0" w:color="auto"/>
                      </w:divBdr>
                    </w:div>
                  </w:divsChild>
                </w:div>
                <w:div w:id="2051758800">
                  <w:marLeft w:val="0"/>
                  <w:marRight w:val="0"/>
                  <w:marTop w:val="0"/>
                  <w:marBottom w:val="0"/>
                  <w:divBdr>
                    <w:top w:val="none" w:sz="0" w:space="0" w:color="auto"/>
                    <w:left w:val="none" w:sz="0" w:space="0" w:color="auto"/>
                    <w:bottom w:val="none" w:sz="0" w:space="0" w:color="auto"/>
                    <w:right w:val="none" w:sz="0" w:space="0" w:color="auto"/>
                  </w:divBdr>
                  <w:divsChild>
                    <w:div w:id="2097289741">
                      <w:marLeft w:val="0"/>
                      <w:marRight w:val="0"/>
                      <w:marTop w:val="0"/>
                      <w:marBottom w:val="0"/>
                      <w:divBdr>
                        <w:top w:val="none" w:sz="0" w:space="0" w:color="auto"/>
                        <w:left w:val="none" w:sz="0" w:space="0" w:color="auto"/>
                        <w:bottom w:val="none" w:sz="0" w:space="0" w:color="auto"/>
                        <w:right w:val="none" w:sz="0" w:space="0" w:color="auto"/>
                      </w:divBdr>
                    </w:div>
                  </w:divsChild>
                </w:div>
                <w:div w:id="2089384381">
                  <w:marLeft w:val="0"/>
                  <w:marRight w:val="0"/>
                  <w:marTop w:val="0"/>
                  <w:marBottom w:val="0"/>
                  <w:divBdr>
                    <w:top w:val="none" w:sz="0" w:space="0" w:color="auto"/>
                    <w:left w:val="none" w:sz="0" w:space="0" w:color="auto"/>
                    <w:bottom w:val="none" w:sz="0" w:space="0" w:color="auto"/>
                    <w:right w:val="none" w:sz="0" w:space="0" w:color="auto"/>
                  </w:divBdr>
                  <w:divsChild>
                    <w:div w:id="1855919175">
                      <w:marLeft w:val="0"/>
                      <w:marRight w:val="0"/>
                      <w:marTop w:val="0"/>
                      <w:marBottom w:val="0"/>
                      <w:divBdr>
                        <w:top w:val="none" w:sz="0" w:space="0" w:color="auto"/>
                        <w:left w:val="none" w:sz="0" w:space="0" w:color="auto"/>
                        <w:bottom w:val="none" w:sz="0" w:space="0" w:color="auto"/>
                        <w:right w:val="none" w:sz="0" w:space="0" w:color="auto"/>
                      </w:divBdr>
                    </w:div>
                  </w:divsChild>
                </w:div>
                <w:div w:id="2090156584">
                  <w:marLeft w:val="0"/>
                  <w:marRight w:val="0"/>
                  <w:marTop w:val="0"/>
                  <w:marBottom w:val="0"/>
                  <w:divBdr>
                    <w:top w:val="none" w:sz="0" w:space="0" w:color="auto"/>
                    <w:left w:val="none" w:sz="0" w:space="0" w:color="auto"/>
                    <w:bottom w:val="none" w:sz="0" w:space="0" w:color="auto"/>
                    <w:right w:val="none" w:sz="0" w:space="0" w:color="auto"/>
                  </w:divBdr>
                  <w:divsChild>
                    <w:div w:id="1379015185">
                      <w:marLeft w:val="0"/>
                      <w:marRight w:val="0"/>
                      <w:marTop w:val="0"/>
                      <w:marBottom w:val="0"/>
                      <w:divBdr>
                        <w:top w:val="none" w:sz="0" w:space="0" w:color="auto"/>
                        <w:left w:val="none" w:sz="0" w:space="0" w:color="auto"/>
                        <w:bottom w:val="none" w:sz="0" w:space="0" w:color="auto"/>
                        <w:right w:val="none" w:sz="0" w:space="0" w:color="auto"/>
                      </w:divBdr>
                    </w:div>
                  </w:divsChild>
                </w:div>
                <w:div w:id="2102338549">
                  <w:marLeft w:val="0"/>
                  <w:marRight w:val="0"/>
                  <w:marTop w:val="0"/>
                  <w:marBottom w:val="0"/>
                  <w:divBdr>
                    <w:top w:val="none" w:sz="0" w:space="0" w:color="auto"/>
                    <w:left w:val="none" w:sz="0" w:space="0" w:color="auto"/>
                    <w:bottom w:val="none" w:sz="0" w:space="0" w:color="auto"/>
                    <w:right w:val="none" w:sz="0" w:space="0" w:color="auto"/>
                  </w:divBdr>
                  <w:divsChild>
                    <w:div w:id="156775808">
                      <w:marLeft w:val="0"/>
                      <w:marRight w:val="0"/>
                      <w:marTop w:val="0"/>
                      <w:marBottom w:val="0"/>
                      <w:divBdr>
                        <w:top w:val="none" w:sz="0" w:space="0" w:color="auto"/>
                        <w:left w:val="none" w:sz="0" w:space="0" w:color="auto"/>
                        <w:bottom w:val="none" w:sz="0" w:space="0" w:color="auto"/>
                        <w:right w:val="none" w:sz="0" w:space="0" w:color="auto"/>
                      </w:divBdr>
                    </w:div>
                  </w:divsChild>
                </w:div>
                <w:div w:id="2128043241">
                  <w:marLeft w:val="0"/>
                  <w:marRight w:val="0"/>
                  <w:marTop w:val="0"/>
                  <w:marBottom w:val="0"/>
                  <w:divBdr>
                    <w:top w:val="none" w:sz="0" w:space="0" w:color="auto"/>
                    <w:left w:val="none" w:sz="0" w:space="0" w:color="auto"/>
                    <w:bottom w:val="none" w:sz="0" w:space="0" w:color="auto"/>
                    <w:right w:val="none" w:sz="0" w:space="0" w:color="auto"/>
                  </w:divBdr>
                  <w:divsChild>
                    <w:div w:id="1550529513">
                      <w:marLeft w:val="0"/>
                      <w:marRight w:val="0"/>
                      <w:marTop w:val="0"/>
                      <w:marBottom w:val="0"/>
                      <w:divBdr>
                        <w:top w:val="none" w:sz="0" w:space="0" w:color="auto"/>
                        <w:left w:val="none" w:sz="0" w:space="0" w:color="auto"/>
                        <w:bottom w:val="none" w:sz="0" w:space="0" w:color="auto"/>
                        <w:right w:val="none" w:sz="0" w:space="0" w:color="auto"/>
                      </w:divBdr>
                    </w:div>
                  </w:divsChild>
                </w:div>
                <w:div w:id="2138331675">
                  <w:marLeft w:val="0"/>
                  <w:marRight w:val="0"/>
                  <w:marTop w:val="0"/>
                  <w:marBottom w:val="0"/>
                  <w:divBdr>
                    <w:top w:val="none" w:sz="0" w:space="0" w:color="auto"/>
                    <w:left w:val="none" w:sz="0" w:space="0" w:color="auto"/>
                    <w:bottom w:val="none" w:sz="0" w:space="0" w:color="auto"/>
                    <w:right w:val="none" w:sz="0" w:space="0" w:color="auto"/>
                  </w:divBdr>
                  <w:divsChild>
                    <w:div w:id="36779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963520">
          <w:marLeft w:val="0"/>
          <w:marRight w:val="0"/>
          <w:marTop w:val="0"/>
          <w:marBottom w:val="0"/>
          <w:divBdr>
            <w:top w:val="none" w:sz="0" w:space="0" w:color="auto"/>
            <w:left w:val="none" w:sz="0" w:space="0" w:color="auto"/>
            <w:bottom w:val="none" w:sz="0" w:space="0" w:color="auto"/>
            <w:right w:val="none" w:sz="0" w:space="0" w:color="auto"/>
          </w:divBdr>
        </w:div>
        <w:div w:id="1922451473">
          <w:marLeft w:val="0"/>
          <w:marRight w:val="0"/>
          <w:marTop w:val="0"/>
          <w:marBottom w:val="0"/>
          <w:divBdr>
            <w:top w:val="none" w:sz="0" w:space="0" w:color="auto"/>
            <w:left w:val="none" w:sz="0" w:space="0" w:color="auto"/>
            <w:bottom w:val="none" w:sz="0" w:space="0" w:color="auto"/>
            <w:right w:val="none" w:sz="0" w:space="0" w:color="auto"/>
          </w:divBdr>
        </w:div>
      </w:divsChild>
    </w:div>
    <w:div w:id="309134963">
      <w:bodyDiv w:val="1"/>
      <w:marLeft w:val="0"/>
      <w:marRight w:val="0"/>
      <w:marTop w:val="0"/>
      <w:marBottom w:val="0"/>
      <w:divBdr>
        <w:top w:val="none" w:sz="0" w:space="0" w:color="auto"/>
        <w:left w:val="none" w:sz="0" w:space="0" w:color="auto"/>
        <w:bottom w:val="none" w:sz="0" w:space="0" w:color="auto"/>
        <w:right w:val="none" w:sz="0" w:space="0" w:color="auto"/>
      </w:divBdr>
      <w:divsChild>
        <w:div w:id="440495999">
          <w:marLeft w:val="0"/>
          <w:marRight w:val="0"/>
          <w:marTop w:val="0"/>
          <w:marBottom w:val="0"/>
          <w:divBdr>
            <w:top w:val="none" w:sz="0" w:space="0" w:color="auto"/>
            <w:left w:val="none" w:sz="0" w:space="0" w:color="auto"/>
            <w:bottom w:val="none" w:sz="0" w:space="0" w:color="auto"/>
            <w:right w:val="none" w:sz="0" w:space="0" w:color="auto"/>
          </w:divBdr>
        </w:div>
        <w:div w:id="692538874">
          <w:marLeft w:val="0"/>
          <w:marRight w:val="0"/>
          <w:marTop w:val="0"/>
          <w:marBottom w:val="0"/>
          <w:divBdr>
            <w:top w:val="none" w:sz="0" w:space="0" w:color="auto"/>
            <w:left w:val="none" w:sz="0" w:space="0" w:color="auto"/>
            <w:bottom w:val="none" w:sz="0" w:space="0" w:color="auto"/>
            <w:right w:val="none" w:sz="0" w:space="0" w:color="auto"/>
          </w:divBdr>
        </w:div>
        <w:div w:id="807209128">
          <w:marLeft w:val="0"/>
          <w:marRight w:val="0"/>
          <w:marTop w:val="0"/>
          <w:marBottom w:val="0"/>
          <w:divBdr>
            <w:top w:val="none" w:sz="0" w:space="0" w:color="auto"/>
            <w:left w:val="none" w:sz="0" w:space="0" w:color="auto"/>
            <w:bottom w:val="none" w:sz="0" w:space="0" w:color="auto"/>
            <w:right w:val="none" w:sz="0" w:space="0" w:color="auto"/>
          </w:divBdr>
        </w:div>
        <w:div w:id="1202211596">
          <w:marLeft w:val="0"/>
          <w:marRight w:val="0"/>
          <w:marTop w:val="0"/>
          <w:marBottom w:val="0"/>
          <w:divBdr>
            <w:top w:val="none" w:sz="0" w:space="0" w:color="auto"/>
            <w:left w:val="none" w:sz="0" w:space="0" w:color="auto"/>
            <w:bottom w:val="none" w:sz="0" w:space="0" w:color="auto"/>
            <w:right w:val="none" w:sz="0" w:space="0" w:color="auto"/>
          </w:divBdr>
        </w:div>
        <w:div w:id="1949771327">
          <w:marLeft w:val="0"/>
          <w:marRight w:val="0"/>
          <w:marTop w:val="0"/>
          <w:marBottom w:val="0"/>
          <w:divBdr>
            <w:top w:val="none" w:sz="0" w:space="0" w:color="auto"/>
            <w:left w:val="none" w:sz="0" w:space="0" w:color="auto"/>
            <w:bottom w:val="none" w:sz="0" w:space="0" w:color="auto"/>
            <w:right w:val="none" w:sz="0" w:space="0" w:color="auto"/>
          </w:divBdr>
        </w:div>
      </w:divsChild>
    </w:div>
    <w:div w:id="468792912">
      <w:bodyDiv w:val="1"/>
      <w:marLeft w:val="0"/>
      <w:marRight w:val="0"/>
      <w:marTop w:val="0"/>
      <w:marBottom w:val="0"/>
      <w:divBdr>
        <w:top w:val="none" w:sz="0" w:space="0" w:color="auto"/>
        <w:left w:val="none" w:sz="0" w:space="0" w:color="auto"/>
        <w:bottom w:val="none" w:sz="0" w:space="0" w:color="auto"/>
        <w:right w:val="none" w:sz="0" w:space="0" w:color="auto"/>
      </w:divBdr>
    </w:div>
    <w:div w:id="640034683">
      <w:bodyDiv w:val="1"/>
      <w:marLeft w:val="0"/>
      <w:marRight w:val="0"/>
      <w:marTop w:val="0"/>
      <w:marBottom w:val="0"/>
      <w:divBdr>
        <w:top w:val="none" w:sz="0" w:space="0" w:color="auto"/>
        <w:left w:val="none" w:sz="0" w:space="0" w:color="auto"/>
        <w:bottom w:val="none" w:sz="0" w:space="0" w:color="auto"/>
        <w:right w:val="none" w:sz="0" w:space="0" w:color="auto"/>
      </w:divBdr>
    </w:div>
    <w:div w:id="653409954">
      <w:bodyDiv w:val="1"/>
      <w:marLeft w:val="0"/>
      <w:marRight w:val="0"/>
      <w:marTop w:val="0"/>
      <w:marBottom w:val="0"/>
      <w:divBdr>
        <w:top w:val="none" w:sz="0" w:space="0" w:color="auto"/>
        <w:left w:val="none" w:sz="0" w:space="0" w:color="auto"/>
        <w:bottom w:val="none" w:sz="0" w:space="0" w:color="auto"/>
        <w:right w:val="none" w:sz="0" w:space="0" w:color="auto"/>
      </w:divBdr>
    </w:div>
    <w:div w:id="671613241">
      <w:bodyDiv w:val="1"/>
      <w:marLeft w:val="0"/>
      <w:marRight w:val="0"/>
      <w:marTop w:val="0"/>
      <w:marBottom w:val="0"/>
      <w:divBdr>
        <w:top w:val="none" w:sz="0" w:space="0" w:color="auto"/>
        <w:left w:val="none" w:sz="0" w:space="0" w:color="auto"/>
        <w:bottom w:val="none" w:sz="0" w:space="0" w:color="auto"/>
        <w:right w:val="none" w:sz="0" w:space="0" w:color="auto"/>
      </w:divBdr>
      <w:divsChild>
        <w:div w:id="157116865">
          <w:marLeft w:val="0"/>
          <w:marRight w:val="0"/>
          <w:marTop w:val="0"/>
          <w:marBottom w:val="0"/>
          <w:divBdr>
            <w:top w:val="none" w:sz="0" w:space="0" w:color="auto"/>
            <w:left w:val="none" w:sz="0" w:space="0" w:color="auto"/>
            <w:bottom w:val="none" w:sz="0" w:space="0" w:color="auto"/>
            <w:right w:val="none" w:sz="0" w:space="0" w:color="auto"/>
          </w:divBdr>
        </w:div>
        <w:div w:id="602958168">
          <w:marLeft w:val="0"/>
          <w:marRight w:val="0"/>
          <w:marTop w:val="0"/>
          <w:marBottom w:val="0"/>
          <w:divBdr>
            <w:top w:val="none" w:sz="0" w:space="0" w:color="auto"/>
            <w:left w:val="none" w:sz="0" w:space="0" w:color="auto"/>
            <w:bottom w:val="none" w:sz="0" w:space="0" w:color="auto"/>
            <w:right w:val="none" w:sz="0" w:space="0" w:color="auto"/>
          </w:divBdr>
        </w:div>
        <w:div w:id="612175657">
          <w:marLeft w:val="0"/>
          <w:marRight w:val="0"/>
          <w:marTop w:val="0"/>
          <w:marBottom w:val="0"/>
          <w:divBdr>
            <w:top w:val="none" w:sz="0" w:space="0" w:color="auto"/>
            <w:left w:val="none" w:sz="0" w:space="0" w:color="auto"/>
            <w:bottom w:val="none" w:sz="0" w:space="0" w:color="auto"/>
            <w:right w:val="none" w:sz="0" w:space="0" w:color="auto"/>
          </w:divBdr>
        </w:div>
        <w:div w:id="1063260576">
          <w:marLeft w:val="0"/>
          <w:marRight w:val="0"/>
          <w:marTop w:val="0"/>
          <w:marBottom w:val="0"/>
          <w:divBdr>
            <w:top w:val="none" w:sz="0" w:space="0" w:color="auto"/>
            <w:left w:val="none" w:sz="0" w:space="0" w:color="auto"/>
            <w:bottom w:val="none" w:sz="0" w:space="0" w:color="auto"/>
            <w:right w:val="none" w:sz="0" w:space="0" w:color="auto"/>
          </w:divBdr>
        </w:div>
        <w:div w:id="1175800234">
          <w:marLeft w:val="0"/>
          <w:marRight w:val="0"/>
          <w:marTop w:val="0"/>
          <w:marBottom w:val="0"/>
          <w:divBdr>
            <w:top w:val="none" w:sz="0" w:space="0" w:color="auto"/>
            <w:left w:val="none" w:sz="0" w:space="0" w:color="auto"/>
            <w:bottom w:val="none" w:sz="0" w:space="0" w:color="auto"/>
            <w:right w:val="none" w:sz="0" w:space="0" w:color="auto"/>
          </w:divBdr>
        </w:div>
        <w:div w:id="1995603703">
          <w:marLeft w:val="0"/>
          <w:marRight w:val="0"/>
          <w:marTop w:val="0"/>
          <w:marBottom w:val="0"/>
          <w:divBdr>
            <w:top w:val="none" w:sz="0" w:space="0" w:color="auto"/>
            <w:left w:val="none" w:sz="0" w:space="0" w:color="auto"/>
            <w:bottom w:val="none" w:sz="0" w:space="0" w:color="auto"/>
            <w:right w:val="none" w:sz="0" w:space="0" w:color="auto"/>
          </w:divBdr>
        </w:div>
      </w:divsChild>
    </w:div>
    <w:div w:id="702362016">
      <w:bodyDiv w:val="1"/>
      <w:marLeft w:val="0"/>
      <w:marRight w:val="0"/>
      <w:marTop w:val="0"/>
      <w:marBottom w:val="0"/>
      <w:divBdr>
        <w:top w:val="none" w:sz="0" w:space="0" w:color="auto"/>
        <w:left w:val="none" w:sz="0" w:space="0" w:color="auto"/>
        <w:bottom w:val="none" w:sz="0" w:space="0" w:color="auto"/>
        <w:right w:val="none" w:sz="0" w:space="0" w:color="auto"/>
      </w:divBdr>
      <w:divsChild>
        <w:div w:id="89814666">
          <w:marLeft w:val="0"/>
          <w:marRight w:val="0"/>
          <w:marTop w:val="0"/>
          <w:marBottom w:val="0"/>
          <w:divBdr>
            <w:top w:val="none" w:sz="0" w:space="0" w:color="auto"/>
            <w:left w:val="none" w:sz="0" w:space="0" w:color="auto"/>
            <w:bottom w:val="none" w:sz="0" w:space="0" w:color="auto"/>
            <w:right w:val="none" w:sz="0" w:space="0" w:color="auto"/>
          </w:divBdr>
        </w:div>
        <w:div w:id="524750904">
          <w:marLeft w:val="0"/>
          <w:marRight w:val="0"/>
          <w:marTop w:val="0"/>
          <w:marBottom w:val="0"/>
          <w:divBdr>
            <w:top w:val="none" w:sz="0" w:space="0" w:color="auto"/>
            <w:left w:val="none" w:sz="0" w:space="0" w:color="auto"/>
            <w:bottom w:val="none" w:sz="0" w:space="0" w:color="auto"/>
            <w:right w:val="none" w:sz="0" w:space="0" w:color="auto"/>
          </w:divBdr>
        </w:div>
        <w:div w:id="681394189">
          <w:marLeft w:val="0"/>
          <w:marRight w:val="0"/>
          <w:marTop w:val="0"/>
          <w:marBottom w:val="0"/>
          <w:divBdr>
            <w:top w:val="none" w:sz="0" w:space="0" w:color="auto"/>
            <w:left w:val="none" w:sz="0" w:space="0" w:color="auto"/>
            <w:bottom w:val="none" w:sz="0" w:space="0" w:color="auto"/>
            <w:right w:val="none" w:sz="0" w:space="0" w:color="auto"/>
          </w:divBdr>
        </w:div>
        <w:div w:id="896549697">
          <w:marLeft w:val="0"/>
          <w:marRight w:val="0"/>
          <w:marTop w:val="0"/>
          <w:marBottom w:val="0"/>
          <w:divBdr>
            <w:top w:val="none" w:sz="0" w:space="0" w:color="auto"/>
            <w:left w:val="none" w:sz="0" w:space="0" w:color="auto"/>
            <w:bottom w:val="none" w:sz="0" w:space="0" w:color="auto"/>
            <w:right w:val="none" w:sz="0" w:space="0" w:color="auto"/>
          </w:divBdr>
        </w:div>
        <w:div w:id="1021977150">
          <w:marLeft w:val="0"/>
          <w:marRight w:val="0"/>
          <w:marTop w:val="0"/>
          <w:marBottom w:val="0"/>
          <w:divBdr>
            <w:top w:val="none" w:sz="0" w:space="0" w:color="auto"/>
            <w:left w:val="none" w:sz="0" w:space="0" w:color="auto"/>
            <w:bottom w:val="none" w:sz="0" w:space="0" w:color="auto"/>
            <w:right w:val="none" w:sz="0" w:space="0" w:color="auto"/>
          </w:divBdr>
        </w:div>
        <w:div w:id="1101294346">
          <w:marLeft w:val="0"/>
          <w:marRight w:val="0"/>
          <w:marTop w:val="0"/>
          <w:marBottom w:val="0"/>
          <w:divBdr>
            <w:top w:val="none" w:sz="0" w:space="0" w:color="auto"/>
            <w:left w:val="none" w:sz="0" w:space="0" w:color="auto"/>
            <w:bottom w:val="none" w:sz="0" w:space="0" w:color="auto"/>
            <w:right w:val="none" w:sz="0" w:space="0" w:color="auto"/>
          </w:divBdr>
        </w:div>
        <w:div w:id="1963225440">
          <w:marLeft w:val="0"/>
          <w:marRight w:val="0"/>
          <w:marTop w:val="0"/>
          <w:marBottom w:val="0"/>
          <w:divBdr>
            <w:top w:val="none" w:sz="0" w:space="0" w:color="auto"/>
            <w:left w:val="none" w:sz="0" w:space="0" w:color="auto"/>
            <w:bottom w:val="none" w:sz="0" w:space="0" w:color="auto"/>
            <w:right w:val="none" w:sz="0" w:space="0" w:color="auto"/>
          </w:divBdr>
        </w:div>
        <w:div w:id="2129086819">
          <w:marLeft w:val="0"/>
          <w:marRight w:val="0"/>
          <w:marTop w:val="0"/>
          <w:marBottom w:val="0"/>
          <w:divBdr>
            <w:top w:val="none" w:sz="0" w:space="0" w:color="auto"/>
            <w:left w:val="none" w:sz="0" w:space="0" w:color="auto"/>
            <w:bottom w:val="none" w:sz="0" w:space="0" w:color="auto"/>
            <w:right w:val="none" w:sz="0" w:space="0" w:color="auto"/>
          </w:divBdr>
        </w:div>
      </w:divsChild>
    </w:div>
    <w:div w:id="815682936">
      <w:bodyDiv w:val="1"/>
      <w:marLeft w:val="0"/>
      <w:marRight w:val="0"/>
      <w:marTop w:val="0"/>
      <w:marBottom w:val="0"/>
      <w:divBdr>
        <w:top w:val="none" w:sz="0" w:space="0" w:color="auto"/>
        <w:left w:val="none" w:sz="0" w:space="0" w:color="auto"/>
        <w:bottom w:val="none" w:sz="0" w:space="0" w:color="auto"/>
        <w:right w:val="none" w:sz="0" w:space="0" w:color="auto"/>
      </w:divBdr>
    </w:div>
    <w:div w:id="1117061429">
      <w:bodyDiv w:val="1"/>
      <w:marLeft w:val="0"/>
      <w:marRight w:val="0"/>
      <w:marTop w:val="0"/>
      <w:marBottom w:val="0"/>
      <w:divBdr>
        <w:top w:val="none" w:sz="0" w:space="0" w:color="auto"/>
        <w:left w:val="none" w:sz="0" w:space="0" w:color="auto"/>
        <w:bottom w:val="none" w:sz="0" w:space="0" w:color="auto"/>
        <w:right w:val="none" w:sz="0" w:space="0" w:color="auto"/>
      </w:divBdr>
    </w:div>
    <w:div w:id="1227492856">
      <w:bodyDiv w:val="1"/>
      <w:marLeft w:val="0"/>
      <w:marRight w:val="0"/>
      <w:marTop w:val="0"/>
      <w:marBottom w:val="0"/>
      <w:divBdr>
        <w:top w:val="none" w:sz="0" w:space="0" w:color="auto"/>
        <w:left w:val="none" w:sz="0" w:space="0" w:color="auto"/>
        <w:bottom w:val="none" w:sz="0" w:space="0" w:color="auto"/>
        <w:right w:val="none" w:sz="0" w:space="0" w:color="auto"/>
      </w:divBdr>
      <w:divsChild>
        <w:div w:id="115105876">
          <w:marLeft w:val="0"/>
          <w:marRight w:val="0"/>
          <w:marTop w:val="0"/>
          <w:marBottom w:val="0"/>
          <w:divBdr>
            <w:top w:val="none" w:sz="0" w:space="0" w:color="auto"/>
            <w:left w:val="none" w:sz="0" w:space="0" w:color="auto"/>
            <w:bottom w:val="none" w:sz="0" w:space="0" w:color="auto"/>
            <w:right w:val="none" w:sz="0" w:space="0" w:color="auto"/>
          </w:divBdr>
          <w:divsChild>
            <w:div w:id="31661877">
              <w:marLeft w:val="0"/>
              <w:marRight w:val="0"/>
              <w:marTop w:val="0"/>
              <w:marBottom w:val="0"/>
              <w:divBdr>
                <w:top w:val="none" w:sz="0" w:space="0" w:color="auto"/>
                <w:left w:val="none" w:sz="0" w:space="0" w:color="auto"/>
                <w:bottom w:val="none" w:sz="0" w:space="0" w:color="auto"/>
                <w:right w:val="none" w:sz="0" w:space="0" w:color="auto"/>
              </w:divBdr>
            </w:div>
            <w:div w:id="68775273">
              <w:marLeft w:val="0"/>
              <w:marRight w:val="0"/>
              <w:marTop w:val="0"/>
              <w:marBottom w:val="0"/>
              <w:divBdr>
                <w:top w:val="none" w:sz="0" w:space="0" w:color="auto"/>
                <w:left w:val="none" w:sz="0" w:space="0" w:color="auto"/>
                <w:bottom w:val="none" w:sz="0" w:space="0" w:color="auto"/>
                <w:right w:val="none" w:sz="0" w:space="0" w:color="auto"/>
              </w:divBdr>
            </w:div>
            <w:div w:id="116947065">
              <w:marLeft w:val="0"/>
              <w:marRight w:val="0"/>
              <w:marTop w:val="0"/>
              <w:marBottom w:val="0"/>
              <w:divBdr>
                <w:top w:val="none" w:sz="0" w:space="0" w:color="auto"/>
                <w:left w:val="none" w:sz="0" w:space="0" w:color="auto"/>
                <w:bottom w:val="none" w:sz="0" w:space="0" w:color="auto"/>
                <w:right w:val="none" w:sz="0" w:space="0" w:color="auto"/>
              </w:divBdr>
            </w:div>
            <w:div w:id="338435837">
              <w:marLeft w:val="0"/>
              <w:marRight w:val="0"/>
              <w:marTop w:val="0"/>
              <w:marBottom w:val="0"/>
              <w:divBdr>
                <w:top w:val="none" w:sz="0" w:space="0" w:color="auto"/>
                <w:left w:val="none" w:sz="0" w:space="0" w:color="auto"/>
                <w:bottom w:val="none" w:sz="0" w:space="0" w:color="auto"/>
                <w:right w:val="none" w:sz="0" w:space="0" w:color="auto"/>
              </w:divBdr>
            </w:div>
            <w:div w:id="694577112">
              <w:marLeft w:val="0"/>
              <w:marRight w:val="0"/>
              <w:marTop w:val="0"/>
              <w:marBottom w:val="0"/>
              <w:divBdr>
                <w:top w:val="none" w:sz="0" w:space="0" w:color="auto"/>
                <w:left w:val="none" w:sz="0" w:space="0" w:color="auto"/>
                <w:bottom w:val="none" w:sz="0" w:space="0" w:color="auto"/>
                <w:right w:val="none" w:sz="0" w:space="0" w:color="auto"/>
              </w:divBdr>
            </w:div>
            <w:div w:id="713502239">
              <w:marLeft w:val="0"/>
              <w:marRight w:val="0"/>
              <w:marTop w:val="0"/>
              <w:marBottom w:val="0"/>
              <w:divBdr>
                <w:top w:val="none" w:sz="0" w:space="0" w:color="auto"/>
                <w:left w:val="none" w:sz="0" w:space="0" w:color="auto"/>
                <w:bottom w:val="none" w:sz="0" w:space="0" w:color="auto"/>
                <w:right w:val="none" w:sz="0" w:space="0" w:color="auto"/>
              </w:divBdr>
            </w:div>
            <w:div w:id="721366340">
              <w:marLeft w:val="0"/>
              <w:marRight w:val="0"/>
              <w:marTop w:val="0"/>
              <w:marBottom w:val="0"/>
              <w:divBdr>
                <w:top w:val="none" w:sz="0" w:space="0" w:color="auto"/>
                <w:left w:val="none" w:sz="0" w:space="0" w:color="auto"/>
                <w:bottom w:val="none" w:sz="0" w:space="0" w:color="auto"/>
                <w:right w:val="none" w:sz="0" w:space="0" w:color="auto"/>
              </w:divBdr>
            </w:div>
            <w:div w:id="853494532">
              <w:marLeft w:val="0"/>
              <w:marRight w:val="0"/>
              <w:marTop w:val="0"/>
              <w:marBottom w:val="0"/>
              <w:divBdr>
                <w:top w:val="none" w:sz="0" w:space="0" w:color="auto"/>
                <w:left w:val="none" w:sz="0" w:space="0" w:color="auto"/>
                <w:bottom w:val="none" w:sz="0" w:space="0" w:color="auto"/>
                <w:right w:val="none" w:sz="0" w:space="0" w:color="auto"/>
              </w:divBdr>
            </w:div>
            <w:div w:id="873346973">
              <w:marLeft w:val="0"/>
              <w:marRight w:val="0"/>
              <w:marTop w:val="0"/>
              <w:marBottom w:val="0"/>
              <w:divBdr>
                <w:top w:val="none" w:sz="0" w:space="0" w:color="auto"/>
                <w:left w:val="none" w:sz="0" w:space="0" w:color="auto"/>
                <w:bottom w:val="none" w:sz="0" w:space="0" w:color="auto"/>
                <w:right w:val="none" w:sz="0" w:space="0" w:color="auto"/>
              </w:divBdr>
            </w:div>
            <w:div w:id="879248349">
              <w:marLeft w:val="0"/>
              <w:marRight w:val="0"/>
              <w:marTop w:val="0"/>
              <w:marBottom w:val="0"/>
              <w:divBdr>
                <w:top w:val="none" w:sz="0" w:space="0" w:color="auto"/>
                <w:left w:val="none" w:sz="0" w:space="0" w:color="auto"/>
                <w:bottom w:val="none" w:sz="0" w:space="0" w:color="auto"/>
                <w:right w:val="none" w:sz="0" w:space="0" w:color="auto"/>
              </w:divBdr>
            </w:div>
            <w:div w:id="947659849">
              <w:marLeft w:val="0"/>
              <w:marRight w:val="0"/>
              <w:marTop w:val="0"/>
              <w:marBottom w:val="0"/>
              <w:divBdr>
                <w:top w:val="none" w:sz="0" w:space="0" w:color="auto"/>
                <w:left w:val="none" w:sz="0" w:space="0" w:color="auto"/>
                <w:bottom w:val="none" w:sz="0" w:space="0" w:color="auto"/>
                <w:right w:val="none" w:sz="0" w:space="0" w:color="auto"/>
              </w:divBdr>
            </w:div>
            <w:div w:id="1032071831">
              <w:marLeft w:val="0"/>
              <w:marRight w:val="0"/>
              <w:marTop w:val="0"/>
              <w:marBottom w:val="0"/>
              <w:divBdr>
                <w:top w:val="none" w:sz="0" w:space="0" w:color="auto"/>
                <w:left w:val="none" w:sz="0" w:space="0" w:color="auto"/>
                <w:bottom w:val="none" w:sz="0" w:space="0" w:color="auto"/>
                <w:right w:val="none" w:sz="0" w:space="0" w:color="auto"/>
              </w:divBdr>
            </w:div>
            <w:div w:id="1127776081">
              <w:marLeft w:val="0"/>
              <w:marRight w:val="0"/>
              <w:marTop w:val="0"/>
              <w:marBottom w:val="0"/>
              <w:divBdr>
                <w:top w:val="none" w:sz="0" w:space="0" w:color="auto"/>
                <w:left w:val="none" w:sz="0" w:space="0" w:color="auto"/>
                <w:bottom w:val="none" w:sz="0" w:space="0" w:color="auto"/>
                <w:right w:val="none" w:sz="0" w:space="0" w:color="auto"/>
              </w:divBdr>
            </w:div>
            <w:div w:id="1267300605">
              <w:marLeft w:val="0"/>
              <w:marRight w:val="0"/>
              <w:marTop w:val="0"/>
              <w:marBottom w:val="0"/>
              <w:divBdr>
                <w:top w:val="none" w:sz="0" w:space="0" w:color="auto"/>
                <w:left w:val="none" w:sz="0" w:space="0" w:color="auto"/>
                <w:bottom w:val="none" w:sz="0" w:space="0" w:color="auto"/>
                <w:right w:val="none" w:sz="0" w:space="0" w:color="auto"/>
              </w:divBdr>
            </w:div>
            <w:div w:id="1298217237">
              <w:marLeft w:val="0"/>
              <w:marRight w:val="0"/>
              <w:marTop w:val="0"/>
              <w:marBottom w:val="0"/>
              <w:divBdr>
                <w:top w:val="none" w:sz="0" w:space="0" w:color="auto"/>
                <w:left w:val="none" w:sz="0" w:space="0" w:color="auto"/>
                <w:bottom w:val="none" w:sz="0" w:space="0" w:color="auto"/>
                <w:right w:val="none" w:sz="0" w:space="0" w:color="auto"/>
              </w:divBdr>
            </w:div>
            <w:div w:id="1406146126">
              <w:marLeft w:val="0"/>
              <w:marRight w:val="0"/>
              <w:marTop w:val="0"/>
              <w:marBottom w:val="0"/>
              <w:divBdr>
                <w:top w:val="none" w:sz="0" w:space="0" w:color="auto"/>
                <w:left w:val="none" w:sz="0" w:space="0" w:color="auto"/>
                <w:bottom w:val="none" w:sz="0" w:space="0" w:color="auto"/>
                <w:right w:val="none" w:sz="0" w:space="0" w:color="auto"/>
              </w:divBdr>
            </w:div>
            <w:div w:id="1492214522">
              <w:marLeft w:val="0"/>
              <w:marRight w:val="0"/>
              <w:marTop w:val="0"/>
              <w:marBottom w:val="0"/>
              <w:divBdr>
                <w:top w:val="none" w:sz="0" w:space="0" w:color="auto"/>
                <w:left w:val="none" w:sz="0" w:space="0" w:color="auto"/>
                <w:bottom w:val="none" w:sz="0" w:space="0" w:color="auto"/>
                <w:right w:val="none" w:sz="0" w:space="0" w:color="auto"/>
              </w:divBdr>
            </w:div>
            <w:div w:id="1659580247">
              <w:marLeft w:val="0"/>
              <w:marRight w:val="0"/>
              <w:marTop w:val="0"/>
              <w:marBottom w:val="0"/>
              <w:divBdr>
                <w:top w:val="none" w:sz="0" w:space="0" w:color="auto"/>
                <w:left w:val="none" w:sz="0" w:space="0" w:color="auto"/>
                <w:bottom w:val="none" w:sz="0" w:space="0" w:color="auto"/>
                <w:right w:val="none" w:sz="0" w:space="0" w:color="auto"/>
              </w:divBdr>
            </w:div>
            <w:div w:id="1864054156">
              <w:marLeft w:val="0"/>
              <w:marRight w:val="0"/>
              <w:marTop w:val="0"/>
              <w:marBottom w:val="0"/>
              <w:divBdr>
                <w:top w:val="none" w:sz="0" w:space="0" w:color="auto"/>
                <w:left w:val="none" w:sz="0" w:space="0" w:color="auto"/>
                <w:bottom w:val="none" w:sz="0" w:space="0" w:color="auto"/>
                <w:right w:val="none" w:sz="0" w:space="0" w:color="auto"/>
              </w:divBdr>
            </w:div>
            <w:div w:id="1925333024">
              <w:marLeft w:val="0"/>
              <w:marRight w:val="0"/>
              <w:marTop w:val="0"/>
              <w:marBottom w:val="0"/>
              <w:divBdr>
                <w:top w:val="none" w:sz="0" w:space="0" w:color="auto"/>
                <w:left w:val="none" w:sz="0" w:space="0" w:color="auto"/>
                <w:bottom w:val="none" w:sz="0" w:space="0" w:color="auto"/>
                <w:right w:val="none" w:sz="0" w:space="0" w:color="auto"/>
              </w:divBdr>
            </w:div>
          </w:divsChild>
        </w:div>
        <w:div w:id="197208583">
          <w:marLeft w:val="0"/>
          <w:marRight w:val="0"/>
          <w:marTop w:val="0"/>
          <w:marBottom w:val="0"/>
          <w:divBdr>
            <w:top w:val="none" w:sz="0" w:space="0" w:color="auto"/>
            <w:left w:val="none" w:sz="0" w:space="0" w:color="auto"/>
            <w:bottom w:val="none" w:sz="0" w:space="0" w:color="auto"/>
            <w:right w:val="none" w:sz="0" w:space="0" w:color="auto"/>
          </w:divBdr>
        </w:div>
        <w:div w:id="294603530">
          <w:marLeft w:val="0"/>
          <w:marRight w:val="0"/>
          <w:marTop w:val="0"/>
          <w:marBottom w:val="0"/>
          <w:divBdr>
            <w:top w:val="none" w:sz="0" w:space="0" w:color="auto"/>
            <w:left w:val="none" w:sz="0" w:space="0" w:color="auto"/>
            <w:bottom w:val="none" w:sz="0" w:space="0" w:color="auto"/>
            <w:right w:val="none" w:sz="0" w:space="0" w:color="auto"/>
          </w:divBdr>
        </w:div>
        <w:div w:id="494612240">
          <w:marLeft w:val="0"/>
          <w:marRight w:val="0"/>
          <w:marTop w:val="0"/>
          <w:marBottom w:val="0"/>
          <w:divBdr>
            <w:top w:val="none" w:sz="0" w:space="0" w:color="auto"/>
            <w:left w:val="none" w:sz="0" w:space="0" w:color="auto"/>
            <w:bottom w:val="none" w:sz="0" w:space="0" w:color="auto"/>
            <w:right w:val="none" w:sz="0" w:space="0" w:color="auto"/>
          </w:divBdr>
        </w:div>
        <w:div w:id="543756019">
          <w:marLeft w:val="0"/>
          <w:marRight w:val="0"/>
          <w:marTop w:val="0"/>
          <w:marBottom w:val="0"/>
          <w:divBdr>
            <w:top w:val="none" w:sz="0" w:space="0" w:color="auto"/>
            <w:left w:val="none" w:sz="0" w:space="0" w:color="auto"/>
            <w:bottom w:val="none" w:sz="0" w:space="0" w:color="auto"/>
            <w:right w:val="none" w:sz="0" w:space="0" w:color="auto"/>
          </w:divBdr>
        </w:div>
        <w:div w:id="685012504">
          <w:marLeft w:val="0"/>
          <w:marRight w:val="0"/>
          <w:marTop w:val="0"/>
          <w:marBottom w:val="0"/>
          <w:divBdr>
            <w:top w:val="none" w:sz="0" w:space="0" w:color="auto"/>
            <w:left w:val="none" w:sz="0" w:space="0" w:color="auto"/>
            <w:bottom w:val="none" w:sz="0" w:space="0" w:color="auto"/>
            <w:right w:val="none" w:sz="0" w:space="0" w:color="auto"/>
          </w:divBdr>
        </w:div>
        <w:div w:id="824394902">
          <w:marLeft w:val="0"/>
          <w:marRight w:val="0"/>
          <w:marTop w:val="0"/>
          <w:marBottom w:val="0"/>
          <w:divBdr>
            <w:top w:val="none" w:sz="0" w:space="0" w:color="auto"/>
            <w:left w:val="none" w:sz="0" w:space="0" w:color="auto"/>
            <w:bottom w:val="none" w:sz="0" w:space="0" w:color="auto"/>
            <w:right w:val="none" w:sz="0" w:space="0" w:color="auto"/>
          </w:divBdr>
        </w:div>
        <w:div w:id="1413430118">
          <w:marLeft w:val="0"/>
          <w:marRight w:val="0"/>
          <w:marTop w:val="0"/>
          <w:marBottom w:val="0"/>
          <w:divBdr>
            <w:top w:val="none" w:sz="0" w:space="0" w:color="auto"/>
            <w:left w:val="none" w:sz="0" w:space="0" w:color="auto"/>
            <w:bottom w:val="none" w:sz="0" w:space="0" w:color="auto"/>
            <w:right w:val="none" w:sz="0" w:space="0" w:color="auto"/>
          </w:divBdr>
        </w:div>
        <w:div w:id="1590701152">
          <w:marLeft w:val="0"/>
          <w:marRight w:val="0"/>
          <w:marTop w:val="0"/>
          <w:marBottom w:val="0"/>
          <w:divBdr>
            <w:top w:val="none" w:sz="0" w:space="0" w:color="auto"/>
            <w:left w:val="none" w:sz="0" w:space="0" w:color="auto"/>
            <w:bottom w:val="none" w:sz="0" w:space="0" w:color="auto"/>
            <w:right w:val="none" w:sz="0" w:space="0" w:color="auto"/>
          </w:divBdr>
        </w:div>
        <w:div w:id="1593010111">
          <w:marLeft w:val="0"/>
          <w:marRight w:val="0"/>
          <w:marTop w:val="0"/>
          <w:marBottom w:val="0"/>
          <w:divBdr>
            <w:top w:val="none" w:sz="0" w:space="0" w:color="auto"/>
            <w:left w:val="none" w:sz="0" w:space="0" w:color="auto"/>
            <w:bottom w:val="none" w:sz="0" w:space="0" w:color="auto"/>
            <w:right w:val="none" w:sz="0" w:space="0" w:color="auto"/>
          </w:divBdr>
        </w:div>
        <w:div w:id="1748187005">
          <w:marLeft w:val="0"/>
          <w:marRight w:val="0"/>
          <w:marTop w:val="0"/>
          <w:marBottom w:val="0"/>
          <w:divBdr>
            <w:top w:val="none" w:sz="0" w:space="0" w:color="auto"/>
            <w:left w:val="none" w:sz="0" w:space="0" w:color="auto"/>
            <w:bottom w:val="none" w:sz="0" w:space="0" w:color="auto"/>
            <w:right w:val="none" w:sz="0" w:space="0" w:color="auto"/>
          </w:divBdr>
        </w:div>
        <w:div w:id="1763144593">
          <w:marLeft w:val="0"/>
          <w:marRight w:val="0"/>
          <w:marTop w:val="0"/>
          <w:marBottom w:val="0"/>
          <w:divBdr>
            <w:top w:val="none" w:sz="0" w:space="0" w:color="auto"/>
            <w:left w:val="none" w:sz="0" w:space="0" w:color="auto"/>
            <w:bottom w:val="none" w:sz="0" w:space="0" w:color="auto"/>
            <w:right w:val="none" w:sz="0" w:space="0" w:color="auto"/>
          </w:divBdr>
        </w:div>
        <w:div w:id="1791051133">
          <w:marLeft w:val="0"/>
          <w:marRight w:val="0"/>
          <w:marTop w:val="0"/>
          <w:marBottom w:val="0"/>
          <w:divBdr>
            <w:top w:val="none" w:sz="0" w:space="0" w:color="auto"/>
            <w:left w:val="none" w:sz="0" w:space="0" w:color="auto"/>
            <w:bottom w:val="none" w:sz="0" w:space="0" w:color="auto"/>
            <w:right w:val="none" w:sz="0" w:space="0" w:color="auto"/>
          </w:divBdr>
        </w:div>
      </w:divsChild>
    </w:div>
    <w:div w:id="1502040346">
      <w:bodyDiv w:val="1"/>
      <w:marLeft w:val="0"/>
      <w:marRight w:val="0"/>
      <w:marTop w:val="0"/>
      <w:marBottom w:val="0"/>
      <w:divBdr>
        <w:top w:val="none" w:sz="0" w:space="0" w:color="auto"/>
        <w:left w:val="none" w:sz="0" w:space="0" w:color="auto"/>
        <w:bottom w:val="none" w:sz="0" w:space="0" w:color="auto"/>
        <w:right w:val="none" w:sz="0" w:space="0" w:color="auto"/>
      </w:divBdr>
    </w:div>
    <w:div w:id="1523127288">
      <w:bodyDiv w:val="1"/>
      <w:marLeft w:val="0"/>
      <w:marRight w:val="0"/>
      <w:marTop w:val="0"/>
      <w:marBottom w:val="0"/>
      <w:divBdr>
        <w:top w:val="none" w:sz="0" w:space="0" w:color="auto"/>
        <w:left w:val="none" w:sz="0" w:space="0" w:color="auto"/>
        <w:bottom w:val="none" w:sz="0" w:space="0" w:color="auto"/>
        <w:right w:val="none" w:sz="0" w:space="0" w:color="auto"/>
      </w:divBdr>
      <w:divsChild>
        <w:div w:id="561991064">
          <w:marLeft w:val="0"/>
          <w:marRight w:val="0"/>
          <w:marTop w:val="0"/>
          <w:marBottom w:val="0"/>
          <w:divBdr>
            <w:top w:val="none" w:sz="0" w:space="0" w:color="auto"/>
            <w:left w:val="none" w:sz="0" w:space="0" w:color="auto"/>
            <w:bottom w:val="none" w:sz="0" w:space="0" w:color="auto"/>
            <w:right w:val="none" w:sz="0" w:space="0" w:color="auto"/>
          </w:divBdr>
          <w:divsChild>
            <w:div w:id="629631069">
              <w:marLeft w:val="0"/>
              <w:marRight w:val="0"/>
              <w:marTop w:val="0"/>
              <w:marBottom w:val="0"/>
              <w:divBdr>
                <w:top w:val="none" w:sz="0" w:space="0" w:color="auto"/>
                <w:left w:val="none" w:sz="0" w:space="0" w:color="auto"/>
                <w:bottom w:val="none" w:sz="0" w:space="0" w:color="auto"/>
                <w:right w:val="none" w:sz="0" w:space="0" w:color="auto"/>
              </w:divBdr>
            </w:div>
            <w:div w:id="842664525">
              <w:marLeft w:val="0"/>
              <w:marRight w:val="0"/>
              <w:marTop w:val="0"/>
              <w:marBottom w:val="0"/>
              <w:divBdr>
                <w:top w:val="none" w:sz="0" w:space="0" w:color="auto"/>
                <w:left w:val="none" w:sz="0" w:space="0" w:color="auto"/>
                <w:bottom w:val="none" w:sz="0" w:space="0" w:color="auto"/>
                <w:right w:val="none" w:sz="0" w:space="0" w:color="auto"/>
              </w:divBdr>
            </w:div>
            <w:div w:id="957221551">
              <w:marLeft w:val="0"/>
              <w:marRight w:val="0"/>
              <w:marTop w:val="0"/>
              <w:marBottom w:val="0"/>
              <w:divBdr>
                <w:top w:val="none" w:sz="0" w:space="0" w:color="auto"/>
                <w:left w:val="none" w:sz="0" w:space="0" w:color="auto"/>
                <w:bottom w:val="none" w:sz="0" w:space="0" w:color="auto"/>
                <w:right w:val="none" w:sz="0" w:space="0" w:color="auto"/>
              </w:divBdr>
            </w:div>
            <w:div w:id="1398088184">
              <w:marLeft w:val="0"/>
              <w:marRight w:val="0"/>
              <w:marTop w:val="0"/>
              <w:marBottom w:val="0"/>
              <w:divBdr>
                <w:top w:val="none" w:sz="0" w:space="0" w:color="auto"/>
                <w:left w:val="none" w:sz="0" w:space="0" w:color="auto"/>
                <w:bottom w:val="none" w:sz="0" w:space="0" w:color="auto"/>
                <w:right w:val="none" w:sz="0" w:space="0" w:color="auto"/>
              </w:divBdr>
            </w:div>
            <w:div w:id="1676614575">
              <w:marLeft w:val="0"/>
              <w:marRight w:val="0"/>
              <w:marTop w:val="0"/>
              <w:marBottom w:val="0"/>
              <w:divBdr>
                <w:top w:val="none" w:sz="0" w:space="0" w:color="auto"/>
                <w:left w:val="none" w:sz="0" w:space="0" w:color="auto"/>
                <w:bottom w:val="none" w:sz="0" w:space="0" w:color="auto"/>
                <w:right w:val="none" w:sz="0" w:space="0" w:color="auto"/>
              </w:divBdr>
            </w:div>
          </w:divsChild>
        </w:div>
        <w:div w:id="1483351016">
          <w:marLeft w:val="0"/>
          <w:marRight w:val="0"/>
          <w:marTop w:val="0"/>
          <w:marBottom w:val="0"/>
          <w:divBdr>
            <w:top w:val="none" w:sz="0" w:space="0" w:color="auto"/>
            <w:left w:val="none" w:sz="0" w:space="0" w:color="auto"/>
            <w:bottom w:val="none" w:sz="0" w:space="0" w:color="auto"/>
            <w:right w:val="none" w:sz="0" w:space="0" w:color="auto"/>
          </w:divBdr>
          <w:divsChild>
            <w:div w:id="376592248">
              <w:marLeft w:val="0"/>
              <w:marRight w:val="0"/>
              <w:marTop w:val="0"/>
              <w:marBottom w:val="0"/>
              <w:divBdr>
                <w:top w:val="none" w:sz="0" w:space="0" w:color="auto"/>
                <w:left w:val="none" w:sz="0" w:space="0" w:color="auto"/>
                <w:bottom w:val="none" w:sz="0" w:space="0" w:color="auto"/>
                <w:right w:val="none" w:sz="0" w:space="0" w:color="auto"/>
              </w:divBdr>
            </w:div>
            <w:div w:id="532574210">
              <w:marLeft w:val="0"/>
              <w:marRight w:val="0"/>
              <w:marTop w:val="0"/>
              <w:marBottom w:val="0"/>
              <w:divBdr>
                <w:top w:val="none" w:sz="0" w:space="0" w:color="auto"/>
                <w:left w:val="none" w:sz="0" w:space="0" w:color="auto"/>
                <w:bottom w:val="none" w:sz="0" w:space="0" w:color="auto"/>
                <w:right w:val="none" w:sz="0" w:space="0" w:color="auto"/>
              </w:divBdr>
            </w:div>
            <w:div w:id="541862696">
              <w:marLeft w:val="0"/>
              <w:marRight w:val="0"/>
              <w:marTop w:val="0"/>
              <w:marBottom w:val="0"/>
              <w:divBdr>
                <w:top w:val="none" w:sz="0" w:space="0" w:color="auto"/>
                <w:left w:val="none" w:sz="0" w:space="0" w:color="auto"/>
                <w:bottom w:val="none" w:sz="0" w:space="0" w:color="auto"/>
                <w:right w:val="none" w:sz="0" w:space="0" w:color="auto"/>
              </w:divBdr>
            </w:div>
            <w:div w:id="563679522">
              <w:marLeft w:val="0"/>
              <w:marRight w:val="0"/>
              <w:marTop w:val="0"/>
              <w:marBottom w:val="0"/>
              <w:divBdr>
                <w:top w:val="none" w:sz="0" w:space="0" w:color="auto"/>
                <w:left w:val="none" w:sz="0" w:space="0" w:color="auto"/>
                <w:bottom w:val="none" w:sz="0" w:space="0" w:color="auto"/>
                <w:right w:val="none" w:sz="0" w:space="0" w:color="auto"/>
              </w:divBdr>
            </w:div>
            <w:div w:id="598804366">
              <w:marLeft w:val="0"/>
              <w:marRight w:val="0"/>
              <w:marTop w:val="0"/>
              <w:marBottom w:val="0"/>
              <w:divBdr>
                <w:top w:val="none" w:sz="0" w:space="0" w:color="auto"/>
                <w:left w:val="none" w:sz="0" w:space="0" w:color="auto"/>
                <w:bottom w:val="none" w:sz="0" w:space="0" w:color="auto"/>
                <w:right w:val="none" w:sz="0" w:space="0" w:color="auto"/>
              </w:divBdr>
            </w:div>
            <w:div w:id="606623010">
              <w:marLeft w:val="0"/>
              <w:marRight w:val="0"/>
              <w:marTop w:val="0"/>
              <w:marBottom w:val="0"/>
              <w:divBdr>
                <w:top w:val="none" w:sz="0" w:space="0" w:color="auto"/>
                <w:left w:val="none" w:sz="0" w:space="0" w:color="auto"/>
                <w:bottom w:val="none" w:sz="0" w:space="0" w:color="auto"/>
                <w:right w:val="none" w:sz="0" w:space="0" w:color="auto"/>
              </w:divBdr>
            </w:div>
            <w:div w:id="770472046">
              <w:marLeft w:val="0"/>
              <w:marRight w:val="0"/>
              <w:marTop w:val="0"/>
              <w:marBottom w:val="0"/>
              <w:divBdr>
                <w:top w:val="none" w:sz="0" w:space="0" w:color="auto"/>
                <w:left w:val="none" w:sz="0" w:space="0" w:color="auto"/>
                <w:bottom w:val="none" w:sz="0" w:space="0" w:color="auto"/>
                <w:right w:val="none" w:sz="0" w:space="0" w:color="auto"/>
              </w:divBdr>
            </w:div>
            <w:div w:id="890573270">
              <w:marLeft w:val="0"/>
              <w:marRight w:val="0"/>
              <w:marTop w:val="0"/>
              <w:marBottom w:val="0"/>
              <w:divBdr>
                <w:top w:val="none" w:sz="0" w:space="0" w:color="auto"/>
                <w:left w:val="none" w:sz="0" w:space="0" w:color="auto"/>
                <w:bottom w:val="none" w:sz="0" w:space="0" w:color="auto"/>
                <w:right w:val="none" w:sz="0" w:space="0" w:color="auto"/>
              </w:divBdr>
            </w:div>
            <w:div w:id="914783184">
              <w:marLeft w:val="0"/>
              <w:marRight w:val="0"/>
              <w:marTop w:val="0"/>
              <w:marBottom w:val="0"/>
              <w:divBdr>
                <w:top w:val="none" w:sz="0" w:space="0" w:color="auto"/>
                <w:left w:val="none" w:sz="0" w:space="0" w:color="auto"/>
                <w:bottom w:val="none" w:sz="0" w:space="0" w:color="auto"/>
                <w:right w:val="none" w:sz="0" w:space="0" w:color="auto"/>
              </w:divBdr>
            </w:div>
            <w:div w:id="941188749">
              <w:marLeft w:val="0"/>
              <w:marRight w:val="0"/>
              <w:marTop w:val="0"/>
              <w:marBottom w:val="0"/>
              <w:divBdr>
                <w:top w:val="none" w:sz="0" w:space="0" w:color="auto"/>
                <w:left w:val="none" w:sz="0" w:space="0" w:color="auto"/>
                <w:bottom w:val="none" w:sz="0" w:space="0" w:color="auto"/>
                <w:right w:val="none" w:sz="0" w:space="0" w:color="auto"/>
              </w:divBdr>
            </w:div>
            <w:div w:id="1015231326">
              <w:marLeft w:val="0"/>
              <w:marRight w:val="0"/>
              <w:marTop w:val="0"/>
              <w:marBottom w:val="0"/>
              <w:divBdr>
                <w:top w:val="none" w:sz="0" w:space="0" w:color="auto"/>
                <w:left w:val="none" w:sz="0" w:space="0" w:color="auto"/>
                <w:bottom w:val="none" w:sz="0" w:space="0" w:color="auto"/>
                <w:right w:val="none" w:sz="0" w:space="0" w:color="auto"/>
              </w:divBdr>
            </w:div>
            <w:div w:id="1169325230">
              <w:marLeft w:val="0"/>
              <w:marRight w:val="0"/>
              <w:marTop w:val="0"/>
              <w:marBottom w:val="0"/>
              <w:divBdr>
                <w:top w:val="none" w:sz="0" w:space="0" w:color="auto"/>
                <w:left w:val="none" w:sz="0" w:space="0" w:color="auto"/>
                <w:bottom w:val="none" w:sz="0" w:space="0" w:color="auto"/>
                <w:right w:val="none" w:sz="0" w:space="0" w:color="auto"/>
              </w:divBdr>
            </w:div>
            <w:div w:id="1201429559">
              <w:marLeft w:val="0"/>
              <w:marRight w:val="0"/>
              <w:marTop w:val="0"/>
              <w:marBottom w:val="0"/>
              <w:divBdr>
                <w:top w:val="none" w:sz="0" w:space="0" w:color="auto"/>
                <w:left w:val="none" w:sz="0" w:space="0" w:color="auto"/>
                <w:bottom w:val="none" w:sz="0" w:space="0" w:color="auto"/>
                <w:right w:val="none" w:sz="0" w:space="0" w:color="auto"/>
              </w:divBdr>
            </w:div>
            <w:div w:id="1451241953">
              <w:marLeft w:val="0"/>
              <w:marRight w:val="0"/>
              <w:marTop w:val="0"/>
              <w:marBottom w:val="0"/>
              <w:divBdr>
                <w:top w:val="none" w:sz="0" w:space="0" w:color="auto"/>
                <w:left w:val="none" w:sz="0" w:space="0" w:color="auto"/>
                <w:bottom w:val="none" w:sz="0" w:space="0" w:color="auto"/>
                <w:right w:val="none" w:sz="0" w:space="0" w:color="auto"/>
              </w:divBdr>
            </w:div>
            <w:div w:id="1535264877">
              <w:marLeft w:val="0"/>
              <w:marRight w:val="0"/>
              <w:marTop w:val="0"/>
              <w:marBottom w:val="0"/>
              <w:divBdr>
                <w:top w:val="none" w:sz="0" w:space="0" w:color="auto"/>
                <w:left w:val="none" w:sz="0" w:space="0" w:color="auto"/>
                <w:bottom w:val="none" w:sz="0" w:space="0" w:color="auto"/>
                <w:right w:val="none" w:sz="0" w:space="0" w:color="auto"/>
              </w:divBdr>
            </w:div>
            <w:div w:id="1545601307">
              <w:marLeft w:val="0"/>
              <w:marRight w:val="0"/>
              <w:marTop w:val="0"/>
              <w:marBottom w:val="0"/>
              <w:divBdr>
                <w:top w:val="none" w:sz="0" w:space="0" w:color="auto"/>
                <w:left w:val="none" w:sz="0" w:space="0" w:color="auto"/>
                <w:bottom w:val="none" w:sz="0" w:space="0" w:color="auto"/>
                <w:right w:val="none" w:sz="0" w:space="0" w:color="auto"/>
              </w:divBdr>
            </w:div>
            <w:div w:id="1734694596">
              <w:marLeft w:val="0"/>
              <w:marRight w:val="0"/>
              <w:marTop w:val="0"/>
              <w:marBottom w:val="0"/>
              <w:divBdr>
                <w:top w:val="none" w:sz="0" w:space="0" w:color="auto"/>
                <w:left w:val="none" w:sz="0" w:space="0" w:color="auto"/>
                <w:bottom w:val="none" w:sz="0" w:space="0" w:color="auto"/>
                <w:right w:val="none" w:sz="0" w:space="0" w:color="auto"/>
              </w:divBdr>
            </w:div>
            <w:div w:id="1941642735">
              <w:marLeft w:val="0"/>
              <w:marRight w:val="0"/>
              <w:marTop w:val="0"/>
              <w:marBottom w:val="0"/>
              <w:divBdr>
                <w:top w:val="none" w:sz="0" w:space="0" w:color="auto"/>
                <w:left w:val="none" w:sz="0" w:space="0" w:color="auto"/>
                <w:bottom w:val="none" w:sz="0" w:space="0" w:color="auto"/>
                <w:right w:val="none" w:sz="0" w:space="0" w:color="auto"/>
              </w:divBdr>
            </w:div>
            <w:div w:id="2120759089">
              <w:marLeft w:val="0"/>
              <w:marRight w:val="0"/>
              <w:marTop w:val="0"/>
              <w:marBottom w:val="0"/>
              <w:divBdr>
                <w:top w:val="none" w:sz="0" w:space="0" w:color="auto"/>
                <w:left w:val="none" w:sz="0" w:space="0" w:color="auto"/>
                <w:bottom w:val="none" w:sz="0" w:space="0" w:color="auto"/>
                <w:right w:val="none" w:sz="0" w:space="0" w:color="auto"/>
              </w:divBdr>
            </w:div>
            <w:div w:id="21453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98409">
      <w:bodyDiv w:val="1"/>
      <w:marLeft w:val="0"/>
      <w:marRight w:val="0"/>
      <w:marTop w:val="0"/>
      <w:marBottom w:val="0"/>
      <w:divBdr>
        <w:top w:val="none" w:sz="0" w:space="0" w:color="auto"/>
        <w:left w:val="none" w:sz="0" w:space="0" w:color="auto"/>
        <w:bottom w:val="none" w:sz="0" w:space="0" w:color="auto"/>
        <w:right w:val="none" w:sz="0" w:space="0" w:color="auto"/>
      </w:divBdr>
      <w:divsChild>
        <w:div w:id="96097253">
          <w:marLeft w:val="0"/>
          <w:marRight w:val="0"/>
          <w:marTop w:val="0"/>
          <w:marBottom w:val="0"/>
          <w:divBdr>
            <w:top w:val="none" w:sz="0" w:space="0" w:color="auto"/>
            <w:left w:val="none" w:sz="0" w:space="0" w:color="auto"/>
            <w:bottom w:val="none" w:sz="0" w:space="0" w:color="auto"/>
            <w:right w:val="none" w:sz="0" w:space="0" w:color="auto"/>
          </w:divBdr>
        </w:div>
        <w:div w:id="375276727">
          <w:marLeft w:val="0"/>
          <w:marRight w:val="0"/>
          <w:marTop w:val="0"/>
          <w:marBottom w:val="0"/>
          <w:divBdr>
            <w:top w:val="none" w:sz="0" w:space="0" w:color="auto"/>
            <w:left w:val="none" w:sz="0" w:space="0" w:color="auto"/>
            <w:bottom w:val="none" w:sz="0" w:space="0" w:color="auto"/>
            <w:right w:val="none" w:sz="0" w:space="0" w:color="auto"/>
          </w:divBdr>
        </w:div>
        <w:div w:id="407579349">
          <w:marLeft w:val="0"/>
          <w:marRight w:val="0"/>
          <w:marTop w:val="0"/>
          <w:marBottom w:val="0"/>
          <w:divBdr>
            <w:top w:val="none" w:sz="0" w:space="0" w:color="auto"/>
            <w:left w:val="none" w:sz="0" w:space="0" w:color="auto"/>
            <w:bottom w:val="none" w:sz="0" w:space="0" w:color="auto"/>
            <w:right w:val="none" w:sz="0" w:space="0" w:color="auto"/>
          </w:divBdr>
        </w:div>
        <w:div w:id="430930475">
          <w:marLeft w:val="0"/>
          <w:marRight w:val="0"/>
          <w:marTop w:val="0"/>
          <w:marBottom w:val="0"/>
          <w:divBdr>
            <w:top w:val="none" w:sz="0" w:space="0" w:color="auto"/>
            <w:left w:val="none" w:sz="0" w:space="0" w:color="auto"/>
            <w:bottom w:val="none" w:sz="0" w:space="0" w:color="auto"/>
            <w:right w:val="none" w:sz="0" w:space="0" w:color="auto"/>
          </w:divBdr>
        </w:div>
        <w:div w:id="537013461">
          <w:marLeft w:val="0"/>
          <w:marRight w:val="0"/>
          <w:marTop w:val="0"/>
          <w:marBottom w:val="0"/>
          <w:divBdr>
            <w:top w:val="none" w:sz="0" w:space="0" w:color="auto"/>
            <w:left w:val="none" w:sz="0" w:space="0" w:color="auto"/>
            <w:bottom w:val="none" w:sz="0" w:space="0" w:color="auto"/>
            <w:right w:val="none" w:sz="0" w:space="0" w:color="auto"/>
          </w:divBdr>
          <w:divsChild>
            <w:div w:id="33501645">
              <w:marLeft w:val="0"/>
              <w:marRight w:val="0"/>
              <w:marTop w:val="0"/>
              <w:marBottom w:val="0"/>
              <w:divBdr>
                <w:top w:val="none" w:sz="0" w:space="0" w:color="auto"/>
                <w:left w:val="none" w:sz="0" w:space="0" w:color="auto"/>
                <w:bottom w:val="none" w:sz="0" w:space="0" w:color="auto"/>
                <w:right w:val="none" w:sz="0" w:space="0" w:color="auto"/>
              </w:divBdr>
            </w:div>
            <w:div w:id="145556592">
              <w:marLeft w:val="0"/>
              <w:marRight w:val="0"/>
              <w:marTop w:val="0"/>
              <w:marBottom w:val="0"/>
              <w:divBdr>
                <w:top w:val="none" w:sz="0" w:space="0" w:color="auto"/>
                <w:left w:val="none" w:sz="0" w:space="0" w:color="auto"/>
                <w:bottom w:val="none" w:sz="0" w:space="0" w:color="auto"/>
                <w:right w:val="none" w:sz="0" w:space="0" w:color="auto"/>
              </w:divBdr>
            </w:div>
            <w:div w:id="339550668">
              <w:marLeft w:val="0"/>
              <w:marRight w:val="0"/>
              <w:marTop w:val="0"/>
              <w:marBottom w:val="0"/>
              <w:divBdr>
                <w:top w:val="none" w:sz="0" w:space="0" w:color="auto"/>
                <w:left w:val="none" w:sz="0" w:space="0" w:color="auto"/>
                <w:bottom w:val="none" w:sz="0" w:space="0" w:color="auto"/>
                <w:right w:val="none" w:sz="0" w:space="0" w:color="auto"/>
              </w:divBdr>
            </w:div>
            <w:div w:id="357853901">
              <w:marLeft w:val="0"/>
              <w:marRight w:val="0"/>
              <w:marTop w:val="0"/>
              <w:marBottom w:val="0"/>
              <w:divBdr>
                <w:top w:val="none" w:sz="0" w:space="0" w:color="auto"/>
                <w:left w:val="none" w:sz="0" w:space="0" w:color="auto"/>
                <w:bottom w:val="none" w:sz="0" w:space="0" w:color="auto"/>
                <w:right w:val="none" w:sz="0" w:space="0" w:color="auto"/>
              </w:divBdr>
            </w:div>
            <w:div w:id="456728266">
              <w:marLeft w:val="0"/>
              <w:marRight w:val="0"/>
              <w:marTop w:val="0"/>
              <w:marBottom w:val="0"/>
              <w:divBdr>
                <w:top w:val="none" w:sz="0" w:space="0" w:color="auto"/>
                <w:left w:val="none" w:sz="0" w:space="0" w:color="auto"/>
                <w:bottom w:val="none" w:sz="0" w:space="0" w:color="auto"/>
                <w:right w:val="none" w:sz="0" w:space="0" w:color="auto"/>
              </w:divBdr>
            </w:div>
            <w:div w:id="469906108">
              <w:marLeft w:val="0"/>
              <w:marRight w:val="0"/>
              <w:marTop w:val="0"/>
              <w:marBottom w:val="0"/>
              <w:divBdr>
                <w:top w:val="none" w:sz="0" w:space="0" w:color="auto"/>
                <w:left w:val="none" w:sz="0" w:space="0" w:color="auto"/>
                <w:bottom w:val="none" w:sz="0" w:space="0" w:color="auto"/>
                <w:right w:val="none" w:sz="0" w:space="0" w:color="auto"/>
              </w:divBdr>
            </w:div>
            <w:div w:id="646669042">
              <w:marLeft w:val="0"/>
              <w:marRight w:val="0"/>
              <w:marTop w:val="0"/>
              <w:marBottom w:val="0"/>
              <w:divBdr>
                <w:top w:val="none" w:sz="0" w:space="0" w:color="auto"/>
                <w:left w:val="none" w:sz="0" w:space="0" w:color="auto"/>
                <w:bottom w:val="none" w:sz="0" w:space="0" w:color="auto"/>
                <w:right w:val="none" w:sz="0" w:space="0" w:color="auto"/>
              </w:divBdr>
            </w:div>
            <w:div w:id="789204198">
              <w:marLeft w:val="0"/>
              <w:marRight w:val="0"/>
              <w:marTop w:val="0"/>
              <w:marBottom w:val="0"/>
              <w:divBdr>
                <w:top w:val="none" w:sz="0" w:space="0" w:color="auto"/>
                <w:left w:val="none" w:sz="0" w:space="0" w:color="auto"/>
                <w:bottom w:val="none" w:sz="0" w:space="0" w:color="auto"/>
                <w:right w:val="none" w:sz="0" w:space="0" w:color="auto"/>
              </w:divBdr>
            </w:div>
            <w:div w:id="870610101">
              <w:marLeft w:val="0"/>
              <w:marRight w:val="0"/>
              <w:marTop w:val="0"/>
              <w:marBottom w:val="0"/>
              <w:divBdr>
                <w:top w:val="none" w:sz="0" w:space="0" w:color="auto"/>
                <w:left w:val="none" w:sz="0" w:space="0" w:color="auto"/>
                <w:bottom w:val="none" w:sz="0" w:space="0" w:color="auto"/>
                <w:right w:val="none" w:sz="0" w:space="0" w:color="auto"/>
              </w:divBdr>
            </w:div>
            <w:div w:id="937907708">
              <w:marLeft w:val="0"/>
              <w:marRight w:val="0"/>
              <w:marTop w:val="0"/>
              <w:marBottom w:val="0"/>
              <w:divBdr>
                <w:top w:val="none" w:sz="0" w:space="0" w:color="auto"/>
                <w:left w:val="none" w:sz="0" w:space="0" w:color="auto"/>
                <w:bottom w:val="none" w:sz="0" w:space="0" w:color="auto"/>
                <w:right w:val="none" w:sz="0" w:space="0" w:color="auto"/>
              </w:divBdr>
            </w:div>
            <w:div w:id="948970798">
              <w:marLeft w:val="0"/>
              <w:marRight w:val="0"/>
              <w:marTop w:val="0"/>
              <w:marBottom w:val="0"/>
              <w:divBdr>
                <w:top w:val="none" w:sz="0" w:space="0" w:color="auto"/>
                <w:left w:val="none" w:sz="0" w:space="0" w:color="auto"/>
                <w:bottom w:val="none" w:sz="0" w:space="0" w:color="auto"/>
                <w:right w:val="none" w:sz="0" w:space="0" w:color="auto"/>
              </w:divBdr>
            </w:div>
            <w:div w:id="1134373217">
              <w:marLeft w:val="0"/>
              <w:marRight w:val="0"/>
              <w:marTop w:val="0"/>
              <w:marBottom w:val="0"/>
              <w:divBdr>
                <w:top w:val="none" w:sz="0" w:space="0" w:color="auto"/>
                <w:left w:val="none" w:sz="0" w:space="0" w:color="auto"/>
                <w:bottom w:val="none" w:sz="0" w:space="0" w:color="auto"/>
                <w:right w:val="none" w:sz="0" w:space="0" w:color="auto"/>
              </w:divBdr>
            </w:div>
            <w:div w:id="1191993314">
              <w:marLeft w:val="0"/>
              <w:marRight w:val="0"/>
              <w:marTop w:val="0"/>
              <w:marBottom w:val="0"/>
              <w:divBdr>
                <w:top w:val="none" w:sz="0" w:space="0" w:color="auto"/>
                <w:left w:val="none" w:sz="0" w:space="0" w:color="auto"/>
                <w:bottom w:val="none" w:sz="0" w:space="0" w:color="auto"/>
                <w:right w:val="none" w:sz="0" w:space="0" w:color="auto"/>
              </w:divBdr>
            </w:div>
            <w:div w:id="1329866273">
              <w:marLeft w:val="0"/>
              <w:marRight w:val="0"/>
              <w:marTop w:val="0"/>
              <w:marBottom w:val="0"/>
              <w:divBdr>
                <w:top w:val="none" w:sz="0" w:space="0" w:color="auto"/>
                <w:left w:val="none" w:sz="0" w:space="0" w:color="auto"/>
                <w:bottom w:val="none" w:sz="0" w:space="0" w:color="auto"/>
                <w:right w:val="none" w:sz="0" w:space="0" w:color="auto"/>
              </w:divBdr>
            </w:div>
            <w:div w:id="1471363311">
              <w:marLeft w:val="0"/>
              <w:marRight w:val="0"/>
              <w:marTop w:val="0"/>
              <w:marBottom w:val="0"/>
              <w:divBdr>
                <w:top w:val="none" w:sz="0" w:space="0" w:color="auto"/>
                <w:left w:val="none" w:sz="0" w:space="0" w:color="auto"/>
                <w:bottom w:val="none" w:sz="0" w:space="0" w:color="auto"/>
                <w:right w:val="none" w:sz="0" w:space="0" w:color="auto"/>
              </w:divBdr>
            </w:div>
            <w:div w:id="1730880251">
              <w:marLeft w:val="0"/>
              <w:marRight w:val="0"/>
              <w:marTop w:val="0"/>
              <w:marBottom w:val="0"/>
              <w:divBdr>
                <w:top w:val="none" w:sz="0" w:space="0" w:color="auto"/>
                <w:left w:val="none" w:sz="0" w:space="0" w:color="auto"/>
                <w:bottom w:val="none" w:sz="0" w:space="0" w:color="auto"/>
                <w:right w:val="none" w:sz="0" w:space="0" w:color="auto"/>
              </w:divBdr>
            </w:div>
            <w:div w:id="1972661973">
              <w:marLeft w:val="0"/>
              <w:marRight w:val="0"/>
              <w:marTop w:val="0"/>
              <w:marBottom w:val="0"/>
              <w:divBdr>
                <w:top w:val="none" w:sz="0" w:space="0" w:color="auto"/>
                <w:left w:val="none" w:sz="0" w:space="0" w:color="auto"/>
                <w:bottom w:val="none" w:sz="0" w:space="0" w:color="auto"/>
                <w:right w:val="none" w:sz="0" w:space="0" w:color="auto"/>
              </w:divBdr>
            </w:div>
            <w:div w:id="1991984352">
              <w:marLeft w:val="0"/>
              <w:marRight w:val="0"/>
              <w:marTop w:val="0"/>
              <w:marBottom w:val="0"/>
              <w:divBdr>
                <w:top w:val="none" w:sz="0" w:space="0" w:color="auto"/>
                <w:left w:val="none" w:sz="0" w:space="0" w:color="auto"/>
                <w:bottom w:val="none" w:sz="0" w:space="0" w:color="auto"/>
                <w:right w:val="none" w:sz="0" w:space="0" w:color="auto"/>
              </w:divBdr>
            </w:div>
            <w:div w:id="2008702638">
              <w:marLeft w:val="0"/>
              <w:marRight w:val="0"/>
              <w:marTop w:val="0"/>
              <w:marBottom w:val="0"/>
              <w:divBdr>
                <w:top w:val="none" w:sz="0" w:space="0" w:color="auto"/>
                <w:left w:val="none" w:sz="0" w:space="0" w:color="auto"/>
                <w:bottom w:val="none" w:sz="0" w:space="0" w:color="auto"/>
                <w:right w:val="none" w:sz="0" w:space="0" w:color="auto"/>
              </w:divBdr>
            </w:div>
            <w:div w:id="2143307644">
              <w:marLeft w:val="0"/>
              <w:marRight w:val="0"/>
              <w:marTop w:val="0"/>
              <w:marBottom w:val="0"/>
              <w:divBdr>
                <w:top w:val="none" w:sz="0" w:space="0" w:color="auto"/>
                <w:left w:val="none" w:sz="0" w:space="0" w:color="auto"/>
                <w:bottom w:val="none" w:sz="0" w:space="0" w:color="auto"/>
                <w:right w:val="none" w:sz="0" w:space="0" w:color="auto"/>
              </w:divBdr>
            </w:div>
          </w:divsChild>
        </w:div>
        <w:div w:id="798690200">
          <w:marLeft w:val="0"/>
          <w:marRight w:val="0"/>
          <w:marTop w:val="0"/>
          <w:marBottom w:val="0"/>
          <w:divBdr>
            <w:top w:val="none" w:sz="0" w:space="0" w:color="auto"/>
            <w:left w:val="none" w:sz="0" w:space="0" w:color="auto"/>
            <w:bottom w:val="none" w:sz="0" w:space="0" w:color="auto"/>
            <w:right w:val="none" w:sz="0" w:space="0" w:color="auto"/>
          </w:divBdr>
        </w:div>
        <w:div w:id="1138953064">
          <w:marLeft w:val="0"/>
          <w:marRight w:val="0"/>
          <w:marTop w:val="0"/>
          <w:marBottom w:val="0"/>
          <w:divBdr>
            <w:top w:val="none" w:sz="0" w:space="0" w:color="auto"/>
            <w:left w:val="none" w:sz="0" w:space="0" w:color="auto"/>
            <w:bottom w:val="none" w:sz="0" w:space="0" w:color="auto"/>
            <w:right w:val="none" w:sz="0" w:space="0" w:color="auto"/>
          </w:divBdr>
          <w:divsChild>
            <w:div w:id="145981005">
              <w:marLeft w:val="0"/>
              <w:marRight w:val="0"/>
              <w:marTop w:val="0"/>
              <w:marBottom w:val="0"/>
              <w:divBdr>
                <w:top w:val="none" w:sz="0" w:space="0" w:color="auto"/>
                <w:left w:val="none" w:sz="0" w:space="0" w:color="auto"/>
                <w:bottom w:val="none" w:sz="0" w:space="0" w:color="auto"/>
                <w:right w:val="none" w:sz="0" w:space="0" w:color="auto"/>
              </w:divBdr>
            </w:div>
            <w:div w:id="169492499">
              <w:marLeft w:val="0"/>
              <w:marRight w:val="0"/>
              <w:marTop w:val="0"/>
              <w:marBottom w:val="0"/>
              <w:divBdr>
                <w:top w:val="none" w:sz="0" w:space="0" w:color="auto"/>
                <w:left w:val="none" w:sz="0" w:space="0" w:color="auto"/>
                <w:bottom w:val="none" w:sz="0" w:space="0" w:color="auto"/>
                <w:right w:val="none" w:sz="0" w:space="0" w:color="auto"/>
              </w:divBdr>
            </w:div>
            <w:div w:id="220603416">
              <w:marLeft w:val="0"/>
              <w:marRight w:val="0"/>
              <w:marTop w:val="0"/>
              <w:marBottom w:val="0"/>
              <w:divBdr>
                <w:top w:val="none" w:sz="0" w:space="0" w:color="auto"/>
                <w:left w:val="none" w:sz="0" w:space="0" w:color="auto"/>
                <w:bottom w:val="none" w:sz="0" w:space="0" w:color="auto"/>
                <w:right w:val="none" w:sz="0" w:space="0" w:color="auto"/>
              </w:divBdr>
            </w:div>
            <w:div w:id="462819222">
              <w:marLeft w:val="0"/>
              <w:marRight w:val="0"/>
              <w:marTop w:val="0"/>
              <w:marBottom w:val="0"/>
              <w:divBdr>
                <w:top w:val="none" w:sz="0" w:space="0" w:color="auto"/>
                <w:left w:val="none" w:sz="0" w:space="0" w:color="auto"/>
                <w:bottom w:val="none" w:sz="0" w:space="0" w:color="auto"/>
                <w:right w:val="none" w:sz="0" w:space="0" w:color="auto"/>
              </w:divBdr>
            </w:div>
            <w:div w:id="486828354">
              <w:marLeft w:val="0"/>
              <w:marRight w:val="0"/>
              <w:marTop w:val="0"/>
              <w:marBottom w:val="0"/>
              <w:divBdr>
                <w:top w:val="none" w:sz="0" w:space="0" w:color="auto"/>
                <w:left w:val="none" w:sz="0" w:space="0" w:color="auto"/>
                <w:bottom w:val="none" w:sz="0" w:space="0" w:color="auto"/>
                <w:right w:val="none" w:sz="0" w:space="0" w:color="auto"/>
              </w:divBdr>
            </w:div>
            <w:div w:id="598947446">
              <w:marLeft w:val="0"/>
              <w:marRight w:val="0"/>
              <w:marTop w:val="0"/>
              <w:marBottom w:val="0"/>
              <w:divBdr>
                <w:top w:val="none" w:sz="0" w:space="0" w:color="auto"/>
                <w:left w:val="none" w:sz="0" w:space="0" w:color="auto"/>
                <w:bottom w:val="none" w:sz="0" w:space="0" w:color="auto"/>
                <w:right w:val="none" w:sz="0" w:space="0" w:color="auto"/>
              </w:divBdr>
            </w:div>
            <w:div w:id="694186845">
              <w:marLeft w:val="0"/>
              <w:marRight w:val="0"/>
              <w:marTop w:val="0"/>
              <w:marBottom w:val="0"/>
              <w:divBdr>
                <w:top w:val="none" w:sz="0" w:space="0" w:color="auto"/>
                <w:left w:val="none" w:sz="0" w:space="0" w:color="auto"/>
                <w:bottom w:val="none" w:sz="0" w:space="0" w:color="auto"/>
                <w:right w:val="none" w:sz="0" w:space="0" w:color="auto"/>
              </w:divBdr>
            </w:div>
            <w:div w:id="898781131">
              <w:marLeft w:val="0"/>
              <w:marRight w:val="0"/>
              <w:marTop w:val="0"/>
              <w:marBottom w:val="0"/>
              <w:divBdr>
                <w:top w:val="none" w:sz="0" w:space="0" w:color="auto"/>
                <w:left w:val="none" w:sz="0" w:space="0" w:color="auto"/>
                <w:bottom w:val="none" w:sz="0" w:space="0" w:color="auto"/>
                <w:right w:val="none" w:sz="0" w:space="0" w:color="auto"/>
              </w:divBdr>
            </w:div>
            <w:div w:id="916986118">
              <w:marLeft w:val="0"/>
              <w:marRight w:val="0"/>
              <w:marTop w:val="0"/>
              <w:marBottom w:val="0"/>
              <w:divBdr>
                <w:top w:val="none" w:sz="0" w:space="0" w:color="auto"/>
                <w:left w:val="none" w:sz="0" w:space="0" w:color="auto"/>
                <w:bottom w:val="none" w:sz="0" w:space="0" w:color="auto"/>
                <w:right w:val="none" w:sz="0" w:space="0" w:color="auto"/>
              </w:divBdr>
            </w:div>
            <w:div w:id="1092160634">
              <w:marLeft w:val="0"/>
              <w:marRight w:val="0"/>
              <w:marTop w:val="0"/>
              <w:marBottom w:val="0"/>
              <w:divBdr>
                <w:top w:val="none" w:sz="0" w:space="0" w:color="auto"/>
                <w:left w:val="none" w:sz="0" w:space="0" w:color="auto"/>
                <w:bottom w:val="none" w:sz="0" w:space="0" w:color="auto"/>
                <w:right w:val="none" w:sz="0" w:space="0" w:color="auto"/>
              </w:divBdr>
            </w:div>
            <w:div w:id="1101880381">
              <w:marLeft w:val="0"/>
              <w:marRight w:val="0"/>
              <w:marTop w:val="0"/>
              <w:marBottom w:val="0"/>
              <w:divBdr>
                <w:top w:val="none" w:sz="0" w:space="0" w:color="auto"/>
                <w:left w:val="none" w:sz="0" w:space="0" w:color="auto"/>
                <w:bottom w:val="none" w:sz="0" w:space="0" w:color="auto"/>
                <w:right w:val="none" w:sz="0" w:space="0" w:color="auto"/>
              </w:divBdr>
            </w:div>
            <w:div w:id="1153182922">
              <w:marLeft w:val="0"/>
              <w:marRight w:val="0"/>
              <w:marTop w:val="0"/>
              <w:marBottom w:val="0"/>
              <w:divBdr>
                <w:top w:val="none" w:sz="0" w:space="0" w:color="auto"/>
                <w:left w:val="none" w:sz="0" w:space="0" w:color="auto"/>
                <w:bottom w:val="none" w:sz="0" w:space="0" w:color="auto"/>
                <w:right w:val="none" w:sz="0" w:space="0" w:color="auto"/>
              </w:divBdr>
            </w:div>
            <w:div w:id="1480809752">
              <w:marLeft w:val="0"/>
              <w:marRight w:val="0"/>
              <w:marTop w:val="0"/>
              <w:marBottom w:val="0"/>
              <w:divBdr>
                <w:top w:val="none" w:sz="0" w:space="0" w:color="auto"/>
                <w:left w:val="none" w:sz="0" w:space="0" w:color="auto"/>
                <w:bottom w:val="none" w:sz="0" w:space="0" w:color="auto"/>
                <w:right w:val="none" w:sz="0" w:space="0" w:color="auto"/>
              </w:divBdr>
            </w:div>
            <w:div w:id="1551569770">
              <w:marLeft w:val="0"/>
              <w:marRight w:val="0"/>
              <w:marTop w:val="0"/>
              <w:marBottom w:val="0"/>
              <w:divBdr>
                <w:top w:val="none" w:sz="0" w:space="0" w:color="auto"/>
                <w:left w:val="none" w:sz="0" w:space="0" w:color="auto"/>
                <w:bottom w:val="none" w:sz="0" w:space="0" w:color="auto"/>
                <w:right w:val="none" w:sz="0" w:space="0" w:color="auto"/>
              </w:divBdr>
            </w:div>
            <w:div w:id="1745302238">
              <w:marLeft w:val="0"/>
              <w:marRight w:val="0"/>
              <w:marTop w:val="0"/>
              <w:marBottom w:val="0"/>
              <w:divBdr>
                <w:top w:val="none" w:sz="0" w:space="0" w:color="auto"/>
                <w:left w:val="none" w:sz="0" w:space="0" w:color="auto"/>
                <w:bottom w:val="none" w:sz="0" w:space="0" w:color="auto"/>
                <w:right w:val="none" w:sz="0" w:space="0" w:color="auto"/>
              </w:divBdr>
            </w:div>
            <w:div w:id="1828475313">
              <w:marLeft w:val="0"/>
              <w:marRight w:val="0"/>
              <w:marTop w:val="0"/>
              <w:marBottom w:val="0"/>
              <w:divBdr>
                <w:top w:val="none" w:sz="0" w:space="0" w:color="auto"/>
                <w:left w:val="none" w:sz="0" w:space="0" w:color="auto"/>
                <w:bottom w:val="none" w:sz="0" w:space="0" w:color="auto"/>
                <w:right w:val="none" w:sz="0" w:space="0" w:color="auto"/>
              </w:divBdr>
            </w:div>
            <w:div w:id="1928149379">
              <w:marLeft w:val="0"/>
              <w:marRight w:val="0"/>
              <w:marTop w:val="0"/>
              <w:marBottom w:val="0"/>
              <w:divBdr>
                <w:top w:val="none" w:sz="0" w:space="0" w:color="auto"/>
                <w:left w:val="none" w:sz="0" w:space="0" w:color="auto"/>
                <w:bottom w:val="none" w:sz="0" w:space="0" w:color="auto"/>
                <w:right w:val="none" w:sz="0" w:space="0" w:color="auto"/>
              </w:divBdr>
            </w:div>
            <w:div w:id="2004821574">
              <w:marLeft w:val="0"/>
              <w:marRight w:val="0"/>
              <w:marTop w:val="0"/>
              <w:marBottom w:val="0"/>
              <w:divBdr>
                <w:top w:val="none" w:sz="0" w:space="0" w:color="auto"/>
                <w:left w:val="none" w:sz="0" w:space="0" w:color="auto"/>
                <w:bottom w:val="none" w:sz="0" w:space="0" w:color="auto"/>
                <w:right w:val="none" w:sz="0" w:space="0" w:color="auto"/>
              </w:divBdr>
            </w:div>
            <w:div w:id="2021541814">
              <w:marLeft w:val="0"/>
              <w:marRight w:val="0"/>
              <w:marTop w:val="0"/>
              <w:marBottom w:val="0"/>
              <w:divBdr>
                <w:top w:val="none" w:sz="0" w:space="0" w:color="auto"/>
                <w:left w:val="none" w:sz="0" w:space="0" w:color="auto"/>
                <w:bottom w:val="none" w:sz="0" w:space="0" w:color="auto"/>
                <w:right w:val="none" w:sz="0" w:space="0" w:color="auto"/>
              </w:divBdr>
            </w:div>
            <w:div w:id="2101485539">
              <w:marLeft w:val="0"/>
              <w:marRight w:val="0"/>
              <w:marTop w:val="0"/>
              <w:marBottom w:val="0"/>
              <w:divBdr>
                <w:top w:val="none" w:sz="0" w:space="0" w:color="auto"/>
                <w:left w:val="none" w:sz="0" w:space="0" w:color="auto"/>
                <w:bottom w:val="none" w:sz="0" w:space="0" w:color="auto"/>
                <w:right w:val="none" w:sz="0" w:space="0" w:color="auto"/>
              </w:divBdr>
            </w:div>
          </w:divsChild>
        </w:div>
        <w:div w:id="1185631901">
          <w:marLeft w:val="0"/>
          <w:marRight w:val="0"/>
          <w:marTop w:val="0"/>
          <w:marBottom w:val="0"/>
          <w:divBdr>
            <w:top w:val="none" w:sz="0" w:space="0" w:color="auto"/>
            <w:left w:val="none" w:sz="0" w:space="0" w:color="auto"/>
            <w:bottom w:val="none" w:sz="0" w:space="0" w:color="auto"/>
            <w:right w:val="none" w:sz="0" w:space="0" w:color="auto"/>
          </w:divBdr>
        </w:div>
        <w:div w:id="1218394243">
          <w:marLeft w:val="0"/>
          <w:marRight w:val="0"/>
          <w:marTop w:val="0"/>
          <w:marBottom w:val="0"/>
          <w:divBdr>
            <w:top w:val="none" w:sz="0" w:space="0" w:color="auto"/>
            <w:left w:val="none" w:sz="0" w:space="0" w:color="auto"/>
            <w:bottom w:val="none" w:sz="0" w:space="0" w:color="auto"/>
            <w:right w:val="none" w:sz="0" w:space="0" w:color="auto"/>
          </w:divBdr>
        </w:div>
        <w:div w:id="1227913204">
          <w:marLeft w:val="0"/>
          <w:marRight w:val="0"/>
          <w:marTop w:val="0"/>
          <w:marBottom w:val="0"/>
          <w:divBdr>
            <w:top w:val="none" w:sz="0" w:space="0" w:color="auto"/>
            <w:left w:val="none" w:sz="0" w:space="0" w:color="auto"/>
            <w:bottom w:val="none" w:sz="0" w:space="0" w:color="auto"/>
            <w:right w:val="none" w:sz="0" w:space="0" w:color="auto"/>
          </w:divBdr>
        </w:div>
        <w:div w:id="1243219452">
          <w:marLeft w:val="0"/>
          <w:marRight w:val="0"/>
          <w:marTop w:val="0"/>
          <w:marBottom w:val="0"/>
          <w:divBdr>
            <w:top w:val="none" w:sz="0" w:space="0" w:color="auto"/>
            <w:left w:val="none" w:sz="0" w:space="0" w:color="auto"/>
            <w:bottom w:val="none" w:sz="0" w:space="0" w:color="auto"/>
            <w:right w:val="none" w:sz="0" w:space="0" w:color="auto"/>
          </w:divBdr>
        </w:div>
        <w:div w:id="1270314808">
          <w:marLeft w:val="0"/>
          <w:marRight w:val="0"/>
          <w:marTop w:val="0"/>
          <w:marBottom w:val="0"/>
          <w:divBdr>
            <w:top w:val="none" w:sz="0" w:space="0" w:color="auto"/>
            <w:left w:val="none" w:sz="0" w:space="0" w:color="auto"/>
            <w:bottom w:val="none" w:sz="0" w:space="0" w:color="auto"/>
            <w:right w:val="none" w:sz="0" w:space="0" w:color="auto"/>
          </w:divBdr>
          <w:divsChild>
            <w:div w:id="56518640">
              <w:marLeft w:val="0"/>
              <w:marRight w:val="0"/>
              <w:marTop w:val="0"/>
              <w:marBottom w:val="0"/>
              <w:divBdr>
                <w:top w:val="none" w:sz="0" w:space="0" w:color="auto"/>
                <w:left w:val="none" w:sz="0" w:space="0" w:color="auto"/>
                <w:bottom w:val="none" w:sz="0" w:space="0" w:color="auto"/>
                <w:right w:val="none" w:sz="0" w:space="0" w:color="auto"/>
              </w:divBdr>
            </w:div>
            <w:div w:id="100759627">
              <w:marLeft w:val="0"/>
              <w:marRight w:val="0"/>
              <w:marTop w:val="0"/>
              <w:marBottom w:val="0"/>
              <w:divBdr>
                <w:top w:val="none" w:sz="0" w:space="0" w:color="auto"/>
                <w:left w:val="none" w:sz="0" w:space="0" w:color="auto"/>
                <w:bottom w:val="none" w:sz="0" w:space="0" w:color="auto"/>
                <w:right w:val="none" w:sz="0" w:space="0" w:color="auto"/>
              </w:divBdr>
            </w:div>
            <w:div w:id="106631908">
              <w:marLeft w:val="0"/>
              <w:marRight w:val="0"/>
              <w:marTop w:val="0"/>
              <w:marBottom w:val="0"/>
              <w:divBdr>
                <w:top w:val="none" w:sz="0" w:space="0" w:color="auto"/>
                <w:left w:val="none" w:sz="0" w:space="0" w:color="auto"/>
                <w:bottom w:val="none" w:sz="0" w:space="0" w:color="auto"/>
                <w:right w:val="none" w:sz="0" w:space="0" w:color="auto"/>
              </w:divBdr>
            </w:div>
            <w:div w:id="191266540">
              <w:marLeft w:val="0"/>
              <w:marRight w:val="0"/>
              <w:marTop w:val="0"/>
              <w:marBottom w:val="0"/>
              <w:divBdr>
                <w:top w:val="none" w:sz="0" w:space="0" w:color="auto"/>
                <w:left w:val="none" w:sz="0" w:space="0" w:color="auto"/>
                <w:bottom w:val="none" w:sz="0" w:space="0" w:color="auto"/>
                <w:right w:val="none" w:sz="0" w:space="0" w:color="auto"/>
              </w:divBdr>
            </w:div>
            <w:div w:id="633751875">
              <w:marLeft w:val="0"/>
              <w:marRight w:val="0"/>
              <w:marTop w:val="0"/>
              <w:marBottom w:val="0"/>
              <w:divBdr>
                <w:top w:val="none" w:sz="0" w:space="0" w:color="auto"/>
                <w:left w:val="none" w:sz="0" w:space="0" w:color="auto"/>
                <w:bottom w:val="none" w:sz="0" w:space="0" w:color="auto"/>
                <w:right w:val="none" w:sz="0" w:space="0" w:color="auto"/>
              </w:divBdr>
            </w:div>
            <w:div w:id="634068766">
              <w:marLeft w:val="0"/>
              <w:marRight w:val="0"/>
              <w:marTop w:val="0"/>
              <w:marBottom w:val="0"/>
              <w:divBdr>
                <w:top w:val="none" w:sz="0" w:space="0" w:color="auto"/>
                <w:left w:val="none" w:sz="0" w:space="0" w:color="auto"/>
                <w:bottom w:val="none" w:sz="0" w:space="0" w:color="auto"/>
                <w:right w:val="none" w:sz="0" w:space="0" w:color="auto"/>
              </w:divBdr>
            </w:div>
            <w:div w:id="705180251">
              <w:marLeft w:val="0"/>
              <w:marRight w:val="0"/>
              <w:marTop w:val="0"/>
              <w:marBottom w:val="0"/>
              <w:divBdr>
                <w:top w:val="none" w:sz="0" w:space="0" w:color="auto"/>
                <w:left w:val="none" w:sz="0" w:space="0" w:color="auto"/>
                <w:bottom w:val="none" w:sz="0" w:space="0" w:color="auto"/>
                <w:right w:val="none" w:sz="0" w:space="0" w:color="auto"/>
              </w:divBdr>
            </w:div>
            <w:div w:id="760955829">
              <w:marLeft w:val="0"/>
              <w:marRight w:val="0"/>
              <w:marTop w:val="0"/>
              <w:marBottom w:val="0"/>
              <w:divBdr>
                <w:top w:val="none" w:sz="0" w:space="0" w:color="auto"/>
                <w:left w:val="none" w:sz="0" w:space="0" w:color="auto"/>
                <w:bottom w:val="none" w:sz="0" w:space="0" w:color="auto"/>
                <w:right w:val="none" w:sz="0" w:space="0" w:color="auto"/>
              </w:divBdr>
            </w:div>
            <w:div w:id="840244748">
              <w:marLeft w:val="0"/>
              <w:marRight w:val="0"/>
              <w:marTop w:val="0"/>
              <w:marBottom w:val="0"/>
              <w:divBdr>
                <w:top w:val="none" w:sz="0" w:space="0" w:color="auto"/>
                <w:left w:val="none" w:sz="0" w:space="0" w:color="auto"/>
                <w:bottom w:val="none" w:sz="0" w:space="0" w:color="auto"/>
                <w:right w:val="none" w:sz="0" w:space="0" w:color="auto"/>
              </w:divBdr>
            </w:div>
            <w:div w:id="883714960">
              <w:marLeft w:val="0"/>
              <w:marRight w:val="0"/>
              <w:marTop w:val="0"/>
              <w:marBottom w:val="0"/>
              <w:divBdr>
                <w:top w:val="none" w:sz="0" w:space="0" w:color="auto"/>
                <w:left w:val="none" w:sz="0" w:space="0" w:color="auto"/>
                <w:bottom w:val="none" w:sz="0" w:space="0" w:color="auto"/>
                <w:right w:val="none" w:sz="0" w:space="0" w:color="auto"/>
              </w:divBdr>
            </w:div>
            <w:div w:id="912547515">
              <w:marLeft w:val="0"/>
              <w:marRight w:val="0"/>
              <w:marTop w:val="0"/>
              <w:marBottom w:val="0"/>
              <w:divBdr>
                <w:top w:val="none" w:sz="0" w:space="0" w:color="auto"/>
                <w:left w:val="none" w:sz="0" w:space="0" w:color="auto"/>
                <w:bottom w:val="none" w:sz="0" w:space="0" w:color="auto"/>
                <w:right w:val="none" w:sz="0" w:space="0" w:color="auto"/>
              </w:divBdr>
            </w:div>
            <w:div w:id="1071931897">
              <w:marLeft w:val="0"/>
              <w:marRight w:val="0"/>
              <w:marTop w:val="0"/>
              <w:marBottom w:val="0"/>
              <w:divBdr>
                <w:top w:val="none" w:sz="0" w:space="0" w:color="auto"/>
                <w:left w:val="none" w:sz="0" w:space="0" w:color="auto"/>
                <w:bottom w:val="none" w:sz="0" w:space="0" w:color="auto"/>
                <w:right w:val="none" w:sz="0" w:space="0" w:color="auto"/>
              </w:divBdr>
            </w:div>
            <w:div w:id="1127628533">
              <w:marLeft w:val="0"/>
              <w:marRight w:val="0"/>
              <w:marTop w:val="0"/>
              <w:marBottom w:val="0"/>
              <w:divBdr>
                <w:top w:val="none" w:sz="0" w:space="0" w:color="auto"/>
                <w:left w:val="none" w:sz="0" w:space="0" w:color="auto"/>
                <w:bottom w:val="none" w:sz="0" w:space="0" w:color="auto"/>
                <w:right w:val="none" w:sz="0" w:space="0" w:color="auto"/>
              </w:divBdr>
            </w:div>
            <w:div w:id="1335261684">
              <w:marLeft w:val="0"/>
              <w:marRight w:val="0"/>
              <w:marTop w:val="0"/>
              <w:marBottom w:val="0"/>
              <w:divBdr>
                <w:top w:val="none" w:sz="0" w:space="0" w:color="auto"/>
                <w:left w:val="none" w:sz="0" w:space="0" w:color="auto"/>
                <w:bottom w:val="none" w:sz="0" w:space="0" w:color="auto"/>
                <w:right w:val="none" w:sz="0" w:space="0" w:color="auto"/>
              </w:divBdr>
            </w:div>
            <w:div w:id="1358315077">
              <w:marLeft w:val="0"/>
              <w:marRight w:val="0"/>
              <w:marTop w:val="0"/>
              <w:marBottom w:val="0"/>
              <w:divBdr>
                <w:top w:val="none" w:sz="0" w:space="0" w:color="auto"/>
                <w:left w:val="none" w:sz="0" w:space="0" w:color="auto"/>
                <w:bottom w:val="none" w:sz="0" w:space="0" w:color="auto"/>
                <w:right w:val="none" w:sz="0" w:space="0" w:color="auto"/>
              </w:divBdr>
            </w:div>
            <w:div w:id="1381397880">
              <w:marLeft w:val="0"/>
              <w:marRight w:val="0"/>
              <w:marTop w:val="0"/>
              <w:marBottom w:val="0"/>
              <w:divBdr>
                <w:top w:val="none" w:sz="0" w:space="0" w:color="auto"/>
                <w:left w:val="none" w:sz="0" w:space="0" w:color="auto"/>
                <w:bottom w:val="none" w:sz="0" w:space="0" w:color="auto"/>
                <w:right w:val="none" w:sz="0" w:space="0" w:color="auto"/>
              </w:divBdr>
            </w:div>
            <w:div w:id="1510635420">
              <w:marLeft w:val="0"/>
              <w:marRight w:val="0"/>
              <w:marTop w:val="0"/>
              <w:marBottom w:val="0"/>
              <w:divBdr>
                <w:top w:val="none" w:sz="0" w:space="0" w:color="auto"/>
                <w:left w:val="none" w:sz="0" w:space="0" w:color="auto"/>
                <w:bottom w:val="none" w:sz="0" w:space="0" w:color="auto"/>
                <w:right w:val="none" w:sz="0" w:space="0" w:color="auto"/>
              </w:divBdr>
            </w:div>
            <w:div w:id="1513716943">
              <w:marLeft w:val="0"/>
              <w:marRight w:val="0"/>
              <w:marTop w:val="0"/>
              <w:marBottom w:val="0"/>
              <w:divBdr>
                <w:top w:val="none" w:sz="0" w:space="0" w:color="auto"/>
                <w:left w:val="none" w:sz="0" w:space="0" w:color="auto"/>
                <w:bottom w:val="none" w:sz="0" w:space="0" w:color="auto"/>
                <w:right w:val="none" w:sz="0" w:space="0" w:color="auto"/>
              </w:divBdr>
            </w:div>
            <w:div w:id="1780105756">
              <w:marLeft w:val="0"/>
              <w:marRight w:val="0"/>
              <w:marTop w:val="0"/>
              <w:marBottom w:val="0"/>
              <w:divBdr>
                <w:top w:val="none" w:sz="0" w:space="0" w:color="auto"/>
                <w:left w:val="none" w:sz="0" w:space="0" w:color="auto"/>
                <w:bottom w:val="none" w:sz="0" w:space="0" w:color="auto"/>
                <w:right w:val="none" w:sz="0" w:space="0" w:color="auto"/>
              </w:divBdr>
            </w:div>
            <w:div w:id="2129085274">
              <w:marLeft w:val="0"/>
              <w:marRight w:val="0"/>
              <w:marTop w:val="0"/>
              <w:marBottom w:val="0"/>
              <w:divBdr>
                <w:top w:val="none" w:sz="0" w:space="0" w:color="auto"/>
                <w:left w:val="none" w:sz="0" w:space="0" w:color="auto"/>
                <w:bottom w:val="none" w:sz="0" w:space="0" w:color="auto"/>
                <w:right w:val="none" w:sz="0" w:space="0" w:color="auto"/>
              </w:divBdr>
            </w:div>
          </w:divsChild>
        </w:div>
        <w:div w:id="1293710487">
          <w:marLeft w:val="0"/>
          <w:marRight w:val="0"/>
          <w:marTop w:val="0"/>
          <w:marBottom w:val="0"/>
          <w:divBdr>
            <w:top w:val="none" w:sz="0" w:space="0" w:color="auto"/>
            <w:left w:val="none" w:sz="0" w:space="0" w:color="auto"/>
            <w:bottom w:val="none" w:sz="0" w:space="0" w:color="auto"/>
            <w:right w:val="none" w:sz="0" w:space="0" w:color="auto"/>
          </w:divBdr>
          <w:divsChild>
            <w:div w:id="168370647">
              <w:marLeft w:val="0"/>
              <w:marRight w:val="0"/>
              <w:marTop w:val="0"/>
              <w:marBottom w:val="0"/>
              <w:divBdr>
                <w:top w:val="none" w:sz="0" w:space="0" w:color="auto"/>
                <w:left w:val="none" w:sz="0" w:space="0" w:color="auto"/>
                <w:bottom w:val="none" w:sz="0" w:space="0" w:color="auto"/>
                <w:right w:val="none" w:sz="0" w:space="0" w:color="auto"/>
              </w:divBdr>
            </w:div>
            <w:div w:id="255867118">
              <w:marLeft w:val="0"/>
              <w:marRight w:val="0"/>
              <w:marTop w:val="0"/>
              <w:marBottom w:val="0"/>
              <w:divBdr>
                <w:top w:val="none" w:sz="0" w:space="0" w:color="auto"/>
                <w:left w:val="none" w:sz="0" w:space="0" w:color="auto"/>
                <w:bottom w:val="none" w:sz="0" w:space="0" w:color="auto"/>
                <w:right w:val="none" w:sz="0" w:space="0" w:color="auto"/>
              </w:divBdr>
            </w:div>
            <w:div w:id="488595657">
              <w:marLeft w:val="0"/>
              <w:marRight w:val="0"/>
              <w:marTop w:val="0"/>
              <w:marBottom w:val="0"/>
              <w:divBdr>
                <w:top w:val="none" w:sz="0" w:space="0" w:color="auto"/>
                <w:left w:val="none" w:sz="0" w:space="0" w:color="auto"/>
                <w:bottom w:val="none" w:sz="0" w:space="0" w:color="auto"/>
                <w:right w:val="none" w:sz="0" w:space="0" w:color="auto"/>
              </w:divBdr>
            </w:div>
            <w:div w:id="677581229">
              <w:marLeft w:val="0"/>
              <w:marRight w:val="0"/>
              <w:marTop w:val="0"/>
              <w:marBottom w:val="0"/>
              <w:divBdr>
                <w:top w:val="none" w:sz="0" w:space="0" w:color="auto"/>
                <w:left w:val="none" w:sz="0" w:space="0" w:color="auto"/>
                <w:bottom w:val="none" w:sz="0" w:space="0" w:color="auto"/>
                <w:right w:val="none" w:sz="0" w:space="0" w:color="auto"/>
              </w:divBdr>
            </w:div>
            <w:div w:id="852692677">
              <w:marLeft w:val="0"/>
              <w:marRight w:val="0"/>
              <w:marTop w:val="0"/>
              <w:marBottom w:val="0"/>
              <w:divBdr>
                <w:top w:val="none" w:sz="0" w:space="0" w:color="auto"/>
                <w:left w:val="none" w:sz="0" w:space="0" w:color="auto"/>
                <w:bottom w:val="none" w:sz="0" w:space="0" w:color="auto"/>
                <w:right w:val="none" w:sz="0" w:space="0" w:color="auto"/>
              </w:divBdr>
            </w:div>
            <w:div w:id="1087653501">
              <w:marLeft w:val="0"/>
              <w:marRight w:val="0"/>
              <w:marTop w:val="0"/>
              <w:marBottom w:val="0"/>
              <w:divBdr>
                <w:top w:val="none" w:sz="0" w:space="0" w:color="auto"/>
                <w:left w:val="none" w:sz="0" w:space="0" w:color="auto"/>
                <w:bottom w:val="none" w:sz="0" w:space="0" w:color="auto"/>
                <w:right w:val="none" w:sz="0" w:space="0" w:color="auto"/>
              </w:divBdr>
            </w:div>
            <w:div w:id="1699086583">
              <w:marLeft w:val="0"/>
              <w:marRight w:val="0"/>
              <w:marTop w:val="0"/>
              <w:marBottom w:val="0"/>
              <w:divBdr>
                <w:top w:val="none" w:sz="0" w:space="0" w:color="auto"/>
                <w:left w:val="none" w:sz="0" w:space="0" w:color="auto"/>
                <w:bottom w:val="none" w:sz="0" w:space="0" w:color="auto"/>
                <w:right w:val="none" w:sz="0" w:space="0" w:color="auto"/>
              </w:divBdr>
            </w:div>
            <w:div w:id="2107576225">
              <w:marLeft w:val="0"/>
              <w:marRight w:val="0"/>
              <w:marTop w:val="0"/>
              <w:marBottom w:val="0"/>
              <w:divBdr>
                <w:top w:val="none" w:sz="0" w:space="0" w:color="auto"/>
                <w:left w:val="none" w:sz="0" w:space="0" w:color="auto"/>
                <w:bottom w:val="none" w:sz="0" w:space="0" w:color="auto"/>
                <w:right w:val="none" w:sz="0" w:space="0" w:color="auto"/>
              </w:divBdr>
            </w:div>
          </w:divsChild>
        </w:div>
        <w:div w:id="1402630630">
          <w:marLeft w:val="0"/>
          <w:marRight w:val="0"/>
          <w:marTop w:val="0"/>
          <w:marBottom w:val="0"/>
          <w:divBdr>
            <w:top w:val="none" w:sz="0" w:space="0" w:color="auto"/>
            <w:left w:val="none" w:sz="0" w:space="0" w:color="auto"/>
            <w:bottom w:val="none" w:sz="0" w:space="0" w:color="auto"/>
            <w:right w:val="none" w:sz="0" w:space="0" w:color="auto"/>
          </w:divBdr>
          <w:divsChild>
            <w:div w:id="150296144">
              <w:marLeft w:val="0"/>
              <w:marRight w:val="0"/>
              <w:marTop w:val="0"/>
              <w:marBottom w:val="0"/>
              <w:divBdr>
                <w:top w:val="none" w:sz="0" w:space="0" w:color="auto"/>
                <w:left w:val="none" w:sz="0" w:space="0" w:color="auto"/>
                <w:bottom w:val="none" w:sz="0" w:space="0" w:color="auto"/>
                <w:right w:val="none" w:sz="0" w:space="0" w:color="auto"/>
              </w:divBdr>
            </w:div>
            <w:div w:id="285043052">
              <w:marLeft w:val="0"/>
              <w:marRight w:val="0"/>
              <w:marTop w:val="0"/>
              <w:marBottom w:val="0"/>
              <w:divBdr>
                <w:top w:val="none" w:sz="0" w:space="0" w:color="auto"/>
                <w:left w:val="none" w:sz="0" w:space="0" w:color="auto"/>
                <w:bottom w:val="none" w:sz="0" w:space="0" w:color="auto"/>
                <w:right w:val="none" w:sz="0" w:space="0" w:color="auto"/>
              </w:divBdr>
            </w:div>
            <w:div w:id="442043359">
              <w:marLeft w:val="0"/>
              <w:marRight w:val="0"/>
              <w:marTop w:val="0"/>
              <w:marBottom w:val="0"/>
              <w:divBdr>
                <w:top w:val="none" w:sz="0" w:space="0" w:color="auto"/>
                <w:left w:val="none" w:sz="0" w:space="0" w:color="auto"/>
                <w:bottom w:val="none" w:sz="0" w:space="0" w:color="auto"/>
                <w:right w:val="none" w:sz="0" w:space="0" w:color="auto"/>
              </w:divBdr>
            </w:div>
            <w:div w:id="598415499">
              <w:marLeft w:val="0"/>
              <w:marRight w:val="0"/>
              <w:marTop w:val="0"/>
              <w:marBottom w:val="0"/>
              <w:divBdr>
                <w:top w:val="none" w:sz="0" w:space="0" w:color="auto"/>
                <w:left w:val="none" w:sz="0" w:space="0" w:color="auto"/>
                <w:bottom w:val="none" w:sz="0" w:space="0" w:color="auto"/>
                <w:right w:val="none" w:sz="0" w:space="0" w:color="auto"/>
              </w:divBdr>
            </w:div>
            <w:div w:id="668868843">
              <w:marLeft w:val="0"/>
              <w:marRight w:val="0"/>
              <w:marTop w:val="0"/>
              <w:marBottom w:val="0"/>
              <w:divBdr>
                <w:top w:val="none" w:sz="0" w:space="0" w:color="auto"/>
                <w:left w:val="none" w:sz="0" w:space="0" w:color="auto"/>
                <w:bottom w:val="none" w:sz="0" w:space="0" w:color="auto"/>
                <w:right w:val="none" w:sz="0" w:space="0" w:color="auto"/>
              </w:divBdr>
            </w:div>
            <w:div w:id="875000792">
              <w:marLeft w:val="0"/>
              <w:marRight w:val="0"/>
              <w:marTop w:val="0"/>
              <w:marBottom w:val="0"/>
              <w:divBdr>
                <w:top w:val="none" w:sz="0" w:space="0" w:color="auto"/>
                <w:left w:val="none" w:sz="0" w:space="0" w:color="auto"/>
                <w:bottom w:val="none" w:sz="0" w:space="0" w:color="auto"/>
                <w:right w:val="none" w:sz="0" w:space="0" w:color="auto"/>
              </w:divBdr>
            </w:div>
            <w:div w:id="918832142">
              <w:marLeft w:val="0"/>
              <w:marRight w:val="0"/>
              <w:marTop w:val="0"/>
              <w:marBottom w:val="0"/>
              <w:divBdr>
                <w:top w:val="none" w:sz="0" w:space="0" w:color="auto"/>
                <w:left w:val="none" w:sz="0" w:space="0" w:color="auto"/>
                <w:bottom w:val="none" w:sz="0" w:space="0" w:color="auto"/>
                <w:right w:val="none" w:sz="0" w:space="0" w:color="auto"/>
              </w:divBdr>
            </w:div>
            <w:div w:id="1010454375">
              <w:marLeft w:val="0"/>
              <w:marRight w:val="0"/>
              <w:marTop w:val="0"/>
              <w:marBottom w:val="0"/>
              <w:divBdr>
                <w:top w:val="none" w:sz="0" w:space="0" w:color="auto"/>
                <w:left w:val="none" w:sz="0" w:space="0" w:color="auto"/>
                <w:bottom w:val="none" w:sz="0" w:space="0" w:color="auto"/>
                <w:right w:val="none" w:sz="0" w:space="0" w:color="auto"/>
              </w:divBdr>
            </w:div>
            <w:div w:id="1048535439">
              <w:marLeft w:val="0"/>
              <w:marRight w:val="0"/>
              <w:marTop w:val="0"/>
              <w:marBottom w:val="0"/>
              <w:divBdr>
                <w:top w:val="none" w:sz="0" w:space="0" w:color="auto"/>
                <w:left w:val="none" w:sz="0" w:space="0" w:color="auto"/>
                <w:bottom w:val="none" w:sz="0" w:space="0" w:color="auto"/>
                <w:right w:val="none" w:sz="0" w:space="0" w:color="auto"/>
              </w:divBdr>
            </w:div>
            <w:div w:id="1054886007">
              <w:marLeft w:val="0"/>
              <w:marRight w:val="0"/>
              <w:marTop w:val="0"/>
              <w:marBottom w:val="0"/>
              <w:divBdr>
                <w:top w:val="none" w:sz="0" w:space="0" w:color="auto"/>
                <w:left w:val="none" w:sz="0" w:space="0" w:color="auto"/>
                <w:bottom w:val="none" w:sz="0" w:space="0" w:color="auto"/>
                <w:right w:val="none" w:sz="0" w:space="0" w:color="auto"/>
              </w:divBdr>
            </w:div>
            <w:div w:id="1185555283">
              <w:marLeft w:val="0"/>
              <w:marRight w:val="0"/>
              <w:marTop w:val="0"/>
              <w:marBottom w:val="0"/>
              <w:divBdr>
                <w:top w:val="none" w:sz="0" w:space="0" w:color="auto"/>
                <w:left w:val="none" w:sz="0" w:space="0" w:color="auto"/>
                <w:bottom w:val="none" w:sz="0" w:space="0" w:color="auto"/>
                <w:right w:val="none" w:sz="0" w:space="0" w:color="auto"/>
              </w:divBdr>
            </w:div>
            <w:div w:id="1197505420">
              <w:marLeft w:val="0"/>
              <w:marRight w:val="0"/>
              <w:marTop w:val="0"/>
              <w:marBottom w:val="0"/>
              <w:divBdr>
                <w:top w:val="none" w:sz="0" w:space="0" w:color="auto"/>
                <w:left w:val="none" w:sz="0" w:space="0" w:color="auto"/>
                <w:bottom w:val="none" w:sz="0" w:space="0" w:color="auto"/>
                <w:right w:val="none" w:sz="0" w:space="0" w:color="auto"/>
              </w:divBdr>
            </w:div>
            <w:div w:id="1204100670">
              <w:marLeft w:val="0"/>
              <w:marRight w:val="0"/>
              <w:marTop w:val="0"/>
              <w:marBottom w:val="0"/>
              <w:divBdr>
                <w:top w:val="none" w:sz="0" w:space="0" w:color="auto"/>
                <w:left w:val="none" w:sz="0" w:space="0" w:color="auto"/>
                <w:bottom w:val="none" w:sz="0" w:space="0" w:color="auto"/>
                <w:right w:val="none" w:sz="0" w:space="0" w:color="auto"/>
              </w:divBdr>
            </w:div>
            <w:div w:id="1217669898">
              <w:marLeft w:val="0"/>
              <w:marRight w:val="0"/>
              <w:marTop w:val="0"/>
              <w:marBottom w:val="0"/>
              <w:divBdr>
                <w:top w:val="none" w:sz="0" w:space="0" w:color="auto"/>
                <w:left w:val="none" w:sz="0" w:space="0" w:color="auto"/>
                <w:bottom w:val="none" w:sz="0" w:space="0" w:color="auto"/>
                <w:right w:val="none" w:sz="0" w:space="0" w:color="auto"/>
              </w:divBdr>
            </w:div>
            <w:div w:id="1371227987">
              <w:marLeft w:val="0"/>
              <w:marRight w:val="0"/>
              <w:marTop w:val="0"/>
              <w:marBottom w:val="0"/>
              <w:divBdr>
                <w:top w:val="none" w:sz="0" w:space="0" w:color="auto"/>
                <w:left w:val="none" w:sz="0" w:space="0" w:color="auto"/>
                <w:bottom w:val="none" w:sz="0" w:space="0" w:color="auto"/>
                <w:right w:val="none" w:sz="0" w:space="0" w:color="auto"/>
              </w:divBdr>
            </w:div>
            <w:div w:id="1719085025">
              <w:marLeft w:val="0"/>
              <w:marRight w:val="0"/>
              <w:marTop w:val="0"/>
              <w:marBottom w:val="0"/>
              <w:divBdr>
                <w:top w:val="none" w:sz="0" w:space="0" w:color="auto"/>
                <w:left w:val="none" w:sz="0" w:space="0" w:color="auto"/>
                <w:bottom w:val="none" w:sz="0" w:space="0" w:color="auto"/>
                <w:right w:val="none" w:sz="0" w:space="0" w:color="auto"/>
              </w:divBdr>
            </w:div>
            <w:div w:id="1796170383">
              <w:marLeft w:val="0"/>
              <w:marRight w:val="0"/>
              <w:marTop w:val="0"/>
              <w:marBottom w:val="0"/>
              <w:divBdr>
                <w:top w:val="none" w:sz="0" w:space="0" w:color="auto"/>
                <w:left w:val="none" w:sz="0" w:space="0" w:color="auto"/>
                <w:bottom w:val="none" w:sz="0" w:space="0" w:color="auto"/>
                <w:right w:val="none" w:sz="0" w:space="0" w:color="auto"/>
              </w:divBdr>
            </w:div>
            <w:div w:id="1816027415">
              <w:marLeft w:val="0"/>
              <w:marRight w:val="0"/>
              <w:marTop w:val="0"/>
              <w:marBottom w:val="0"/>
              <w:divBdr>
                <w:top w:val="none" w:sz="0" w:space="0" w:color="auto"/>
                <w:left w:val="none" w:sz="0" w:space="0" w:color="auto"/>
                <w:bottom w:val="none" w:sz="0" w:space="0" w:color="auto"/>
                <w:right w:val="none" w:sz="0" w:space="0" w:color="auto"/>
              </w:divBdr>
            </w:div>
            <w:div w:id="1857383003">
              <w:marLeft w:val="0"/>
              <w:marRight w:val="0"/>
              <w:marTop w:val="0"/>
              <w:marBottom w:val="0"/>
              <w:divBdr>
                <w:top w:val="none" w:sz="0" w:space="0" w:color="auto"/>
                <w:left w:val="none" w:sz="0" w:space="0" w:color="auto"/>
                <w:bottom w:val="none" w:sz="0" w:space="0" w:color="auto"/>
                <w:right w:val="none" w:sz="0" w:space="0" w:color="auto"/>
              </w:divBdr>
            </w:div>
            <w:div w:id="2001888542">
              <w:marLeft w:val="0"/>
              <w:marRight w:val="0"/>
              <w:marTop w:val="0"/>
              <w:marBottom w:val="0"/>
              <w:divBdr>
                <w:top w:val="none" w:sz="0" w:space="0" w:color="auto"/>
                <w:left w:val="none" w:sz="0" w:space="0" w:color="auto"/>
                <w:bottom w:val="none" w:sz="0" w:space="0" w:color="auto"/>
                <w:right w:val="none" w:sz="0" w:space="0" w:color="auto"/>
              </w:divBdr>
            </w:div>
          </w:divsChild>
        </w:div>
        <w:div w:id="1456753982">
          <w:marLeft w:val="0"/>
          <w:marRight w:val="0"/>
          <w:marTop w:val="0"/>
          <w:marBottom w:val="0"/>
          <w:divBdr>
            <w:top w:val="none" w:sz="0" w:space="0" w:color="auto"/>
            <w:left w:val="none" w:sz="0" w:space="0" w:color="auto"/>
            <w:bottom w:val="none" w:sz="0" w:space="0" w:color="auto"/>
            <w:right w:val="none" w:sz="0" w:space="0" w:color="auto"/>
          </w:divBdr>
        </w:div>
        <w:div w:id="1474566204">
          <w:marLeft w:val="0"/>
          <w:marRight w:val="0"/>
          <w:marTop w:val="0"/>
          <w:marBottom w:val="0"/>
          <w:divBdr>
            <w:top w:val="none" w:sz="0" w:space="0" w:color="auto"/>
            <w:left w:val="none" w:sz="0" w:space="0" w:color="auto"/>
            <w:bottom w:val="none" w:sz="0" w:space="0" w:color="auto"/>
            <w:right w:val="none" w:sz="0" w:space="0" w:color="auto"/>
          </w:divBdr>
        </w:div>
        <w:div w:id="1657998717">
          <w:marLeft w:val="0"/>
          <w:marRight w:val="0"/>
          <w:marTop w:val="0"/>
          <w:marBottom w:val="0"/>
          <w:divBdr>
            <w:top w:val="none" w:sz="0" w:space="0" w:color="auto"/>
            <w:left w:val="none" w:sz="0" w:space="0" w:color="auto"/>
            <w:bottom w:val="none" w:sz="0" w:space="0" w:color="auto"/>
            <w:right w:val="none" w:sz="0" w:space="0" w:color="auto"/>
          </w:divBdr>
          <w:divsChild>
            <w:div w:id="16077944">
              <w:marLeft w:val="0"/>
              <w:marRight w:val="0"/>
              <w:marTop w:val="0"/>
              <w:marBottom w:val="0"/>
              <w:divBdr>
                <w:top w:val="none" w:sz="0" w:space="0" w:color="auto"/>
                <w:left w:val="none" w:sz="0" w:space="0" w:color="auto"/>
                <w:bottom w:val="none" w:sz="0" w:space="0" w:color="auto"/>
                <w:right w:val="none" w:sz="0" w:space="0" w:color="auto"/>
              </w:divBdr>
            </w:div>
            <w:div w:id="79984439">
              <w:marLeft w:val="0"/>
              <w:marRight w:val="0"/>
              <w:marTop w:val="0"/>
              <w:marBottom w:val="0"/>
              <w:divBdr>
                <w:top w:val="none" w:sz="0" w:space="0" w:color="auto"/>
                <w:left w:val="none" w:sz="0" w:space="0" w:color="auto"/>
                <w:bottom w:val="none" w:sz="0" w:space="0" w:color="auto"/>
                <w:right w:val="none" w:sz="0" w:space="0" w:color="auto"/>
              </w:divBdr>
            </w:div>
            <w:div w:id="92820061">
              <w:marLeft w:val="0"/>
              <w:marRight w:val="0"/>
              <w:marTop w:val="0"/>
              <w:marBottom w:val="0"/>
              <w:divBdr>
                <w:top w:val="none" w:sz="0" w:space="0" w:color="auto"/>
                <w:left w:val="none" w:sz="0" w:space="0" w:color="auto"/>
                <w:bottom w:val="none" w:sz="0" w:space="0" w:color="auto"/>
                <w:right w:val="none" w:sz="0" w:space="0" w:color="auto"/>
              </w:divBdr>
            </w:div>
            <w:div w:id="132254838">
              <w:marLeft w:val="0"/>
              <w:marRight w:val="0"/>
              <w:marTop w:val="0"/>
              <w:marBottom w:val="0"/>
              <w:divBdr>
                <w:top w:val="none" w:sz="0" w:space="0" w:color="auto"/>
                <w:left w:val="none" w:sz="0" w:space="0" w:color="auto"/>
                <w:bottom w:val="none" w:sz="0" w:space="0" w:color="auto"/>
                <w:right w:val="none" w:sz="0" w:space="0" w:color="auto"/>
              </w:divBdr>
            </w:div>
            <w:div w:id="136146518">
              <w:marLeft w:val="0"/>
              <w:marRight w:val="0"/>
              <w:marTop w:val="0"/>
              <w:marBottom w:val="0"/>
              <w:divBdr>
                <w:top w:val="none" w:sz="0" w:space="0" w:color="auto"/>
                <w:left w:val="none" w:sz="0" w:space="0" w:color="auto"/>
                <w:bottom w:val="none" w:sz="0" w:space="0" w:color="auto"/>
                <w:right w:val="none" w:sz="0" w:space="0" w:color="auto"/>
              </w:divBdr>
            </w:div>
            <w:div w:id="297075143">
              <w:marLeft w:val="0"/>
              <w:marRight w:val="0"/>
              <w:marTop w:val="0"/>
              <w:marBottom w:val="0"/>
              <w:divBdr>
                <w:top w:val="none" w:sz="0" w:space="0" w:color="auto"/>
                <w:left w:val="none" w:sz="0" w:space="0" w:color="auto"/>
                <w:bottom w:val="none" w:sz="0" w:space="0" w:color="auto"/>
                <w:right w:val="none" w:sz="0" w:space="0" w:color="auto"/>
              </w:divBdr>
            </w:div>
            <w:div w:id="308824146">
              <w:marLeft w:val="0"/>
              <w:marRight w:val="0"/>
              <w:marTop w:val="0"/>
              <w:marBottom w:val="0"/>
              <w:divBdr>
                <w:top w:val="none" w:sz="0" w:space="0" w:color="auto"/>
                <w:left w:val="none" w:sz="0" w:space="0" w:color="auto"/>
                <w:bottom w:val="none" w:sz="0" w:space="0" w:color="auto"/>
                <w:right w:val="none" w:sz="0" w:space="0" w:color="auto"/>
              </w:divBdr>
            </w:div>
            <w:div w:id="375931897">
              <w:marLeft w:val="0"/>
              <w:marRight w:val="0"/>
              <w:marTop w:val="0"/>
              <w:marBottom w:val="0"/>
              <w:divBdr>
                <w:top w:val="none" w:sz="0" w:space="0" w:color="auto"/>
                <w:left w:val="none" w:sz="0" w:space="0" w:color="auto"/>
                <w:bottom w:val="none" w:sz="0" w:space="0" w:color="auto"/>
                <w:right w:val="none" w:sz="0" w:space="0" w:color="auto"/>
              </w:divBdr>
            </w:div>
            <w:div w:id="381056642">
              <w:marLeft w:val="0"/>
              <w:marRight w:val="0"/>
              <w:marTop w:val="0"/>
              <w:marBottom w:val="0"/>
              <w:divBdr>
                <w:top w:val="none" w:sz="0" w:space="0" w:color="auto"/>
                <w:left w:val="none" w:sz="0" w:space="0" w:color="auto"/>
                <w:bottom w:val="none" w:sz="0" w:space="0" w:color="auto"/>
                <w:right w:val="none" w:sz="0" w:space="0" w:color="auto"/>
              </w:divBdr>
            </w:div>
            <w:div w:id="439227965">
              <w:marLeft w:val="0"/>
              <w:marRight w:val="0"/>
              <w:marTop w:val="0"/>
              <w:marBottom w:val="0"/>
              <w:divBdr>
                <w:top w:val="none" w:sz="0" w:space="0" w:color="auto"/>
                <w:left w:val="none" w:sz="0" w:space="0" w:color="auto"/>
                <w:bottom w:val="none" w:sz="0" w:space="0" w:color="auto"/>
                <w:right w:val="none" w:sz="0" w:space="0" w:color="auto"/>
              </w:divBdr>
            </w:div>
            <w:div w:id="536309025">
              <w:marLeft w:val="0"/>
              <w:marRight w:val="0"/>
              <w:marTop w:val="0"/>
              <w:marBottom w:val="0"/>
              <w:divBdr>
                <w:top w:val="none" w:sz="0" w:space="0" w:color="auto"/>
                <w:left w:val="none" w:sz="0" w:space="0" w:color="auto"/>
                <w:bottom w:val="none" w:sz="0" w:space="0" w:color="auto"/>
                <w:right w:val="none" w:sz="0" w:space="0" w:color="auto"/>
              </w:divBdr>
            </w:div>
            <w:div w:id="751199374">
              <w:marLeft w:val="0"/>
              <w:marRight w:val="0"/>
              <w:marTop w:val="0"/>
              <w:marBottom w:val="0"/>
              <w:divBdr>
                <w:top w:val="none" w:sz="0" w:space="0" w:color="auto"/>
                <w:left w:val="none" w:sz="0" w:space="0" w:color="auto"/>
                <w:bottom w:val="none" w:sz="0" w:space="0" w:color="auto"/>
                <w:right w:val="none" w:sz="0" w:space="0" w:color="auto"/>
              </w:divBdr>
            </w:div>
            <w:div w:id="877350552">
              <w:marLeft w:val="0"/>
              <w:marRight w:val="0"/>
              <w:marTop w:val="0"/>
              <w:marBottom w:val="0"/>
              <w:divBdr>
                <w:top w:val="none" w:sz="0" w:space="0" w:color="auto"/>
                <w:left w:val="none" w:sz="0" w:space="0" w:color="auto"/>
                <w:bottom w:val="none" w:sz="0" w:space="0" w:color="auto"/>
                <w:right w:val="none" w:sz="0" w:space="0" w:color="auto"/>
              </w:divBdr>
            </w:div>
            <w:div w:id="906955293">
              <w:marLeft w:val="0"/>
              <w:marRight w:val="0"/>
              <w:marTop w:val="0"/>
              <w:marBottom w:val="0"/>
              <w:divBdr>
                <w:top w:val="none" w:sz="0" w:space="0" w:color="auto"/>
                <w:left w:val="none" w:sz="0" w:space="0" w:color="auto"/>
                <w:bottom w:val="none" w:sz="0" w:space="0" w:color="auto"/>
                <w:right w:val="none" w:sz="0" w:space="0" w:color="auto"/>
              </w:divBdr>
            </w:div>
            <w:div w:id="932131875">
              <w:marLeft w:val="0"/>
              <w:marRight w:val="0"/>
              <w:marTop w:val="0"/>
              <w:marBottom w:val="0"/>
              <w:divBdr>
                <w:top w:val="none" w:sz="0" w:space="0" w:color="auto"/>
                <w:left w:val="none" w:sz="0" w:space="0" w:color="auto"/>
                <w:bottom w:val="none" w:sz="0" w:space="0" w:color="auto"/>
                <w:right w:val="none" w:sz="0" w:space="0" w:color="auto"/>
              </w:divBdr>
            </w:div>
            <w:div w:id="1095974965">
              <w:marLeft w:val="0"/>
              <w:marRight w:val="0"/>
              <w:marTop w:val="0"/>
              <w:marBottom w:val="0"/>
              <w:divBdr>
                <w:top w:val="none" w:sz="0" w:space="0" w:color="auto"/>
                <w:left w:val="none" w:sz="0" w:space="0" w:color="auto"/>
                <w:bottom w:val="none" w:sz="0" w:space="0" w:color="auto"/>
                <w:right w:val="none" w:sz="0" w:space="0" w:color="auto"/>
              </w:divBdr>
            </w:div>
            <w:div w:id="1408259504">
              <w:marLeft w:val="0"/>
              <w:marRight w:val="0"/>
              <w:marTop w:val="0"/>
              <w:marBottom w:val="0"/>
              <w:divBdr>
                <w:top w:val="none" w:sz="0" w:space="0" w:color="auto"/>
                <w:left w:val="none" w:sz="0" w:space="0" w:color="auto"/>
                <w:bottom w:val="none" w:sz="0" w:space="0" w:color="auto"/>
                <w:right w:val="none" w:sz="0" w:space="0" w:color="auto"/>
              </w:divBdr>
            </w:div>
            <w:div w:id="1428816707">
              <w:marLeft w:val="0"/>
              <w:marRight w:val="0"/>
              <w:marTop w:val="0"/>
              <w:marBottom w:val="0"/>
              <w:divBdr>
                <w:top w:val="none" w:sz="0" w:space="0" w:color="auto"/>
                <w:left w:val="none" w:sz="0" w:space="0" w:color="auto"/>
                <w:bottom w:val="none" w:sz="0" w:space="0" w:color="auto"/>
                <w:right w:val="none" w:sz="0" w:space="0" w:color="auto"/>
              </w:divBdr>
            </w:div>
            <w:div w:id="1986662168">
              <w:marLeft w:val="0"/>
              <w:marRight w:val="0"/>
              <w:marTop w:val="0"/>
              <w:marBottom w:val="0"/>
              <w:divBdr>
                <w:top w:val="none" w:sz="0" w:space="0" w:color="auto"/>
                <w:left w:val="none" w:sz="0" w:space="0" w:color="auto"/>
                <w:bottom w:val="none" w:sz="0" w:space="0" w:color="auto"/>
                <w:right w:val="none" w:sz="0" w:space="0" w:color="auto"/>
              </w:divBdr>
            </w:div>
            <w:div w:id="2042507906">
              <w:marLeft w:val="0"/>
              <w:marRight w:val="0"/>
              <w:marTop w:val="0"/>
              <w:marBottom w:val="0"/>
              <w:divBdr>
                <w:top w:val="none" w:sz="0" w:space="0" w:color="auto"/>
                <w:left w:val="none" w:sz="0" w:space="0" w:color="auto"/>
                <w:bottom w:val="none" w:sz="0" w:space="0" w:color="auto"/>
                <w:right w:val="none" w:sz="0" w:space="0" w:color="auto"/>
              </w:divBdr>
            </w:div>
          </w:divsChild>
        </w:div>
        <w:div w:id="1725712303">
          <w:marLeft w:val="0"/>
          <w:marRight w:val="0"/>
          <w:marTop w:val="0"/>
          <w:marBottom w:val="0"/>
          <w:divBdr>
            <w:top w:val="none" w:sz="0" w:space="0" w:color="auto"/>
            <w:left w:val="none" w:sz="0" w:space="0" w:color="auto"/>
            <w:bottom w:val="none" w:sz="0" w:space="0" w:color="auto"/>
            <w:right w:val="none" w:sz="0" w:space="0" w:color="auto"/>
          </w:divBdr>
          <w:divsChild>
            <w:div w:id="243341980">
              <w:marLeft w:val="0"/>
              <w:marRight w:val="0"/>
              <w:marTop w:val="0"/>
              <w:marBottom w:val="0"/>
              <w:divBdr>
                <w:top w:val="none" w:sz="0" w:space="0" w:color="auto"/>
                <w:left w:val="none" w:sz="0" w:space="0" w:color="auto"/>
                <w:bottom w:val="none" w:sz="0" w:space="0" w:color="auto"/>
                <w:right w:val="none" w:sz="0" w:space="0" w:color="auto"/>
              </w:divBdr>
            </w:div>
            <w:div w:id="289289165">
              <w:marLeft w:val="0"/>
              <w:marRight w:val="0"/>
              <w:marTop w:val="0"/>
              <w:marBottom w:val="0"/>
              <w:divBdr>
                <w:top w:val="none" w:sz="0" w:space="0" w:color="auto"/>
                <w:left w:val="none" w:sz="0" w:space="0" w:color="auto"/>
                <w:bottom w:val="none" w:sz="0" w:space="0" w:color="auto"/>
                <w:right w:val="none" w:sz="0" w:space="0" w:color="auto"/>
              </w:divBdr>
            </w:div>
            <w:div w:id="302808583">
              <w:marLeft w:val="0"/>
              <w:marRight w:val="0"/>
              <w:marTop w:val="0"/>
              <w:marBottom w:val="0"/>
              <w:divBdr>
                <w:top w:val="none" w:sz="0" w:space="0" w:color="auto"/>
                <w:left w:val="none" w:sz="0" w:space="0" w:color="auto"/>
                <w:bottom w:val="none" w:sz="0" w:space="0" w:color="auto"/>
                <w:right w:val="none" w:sz="0" w:space="0" w:color="auto"/>
              </w:divBdr>
            </w:div>
            <w:div w:id="348333675">
              <w:marLeft w:val="0"/>
              <w:marRight w:val="0"/>
              <w:marTop w:val="0"/>
              <w:marBottom w:val="0"/>
              <w:divBdr>
                <w:top w:val="none" w:sz="0" w:space="0" w:color="auto"/>
                <w:left w:val="none" w:sz="0" w:space="0" w:color="auto"/>
                <w:bottom w:val="none" w:sz="0" w:space="0" w:color="auto"/>
                <w:right w:val="none" w:sz="0" w:space="0" w:color="auto"/>
              </w:divBdr>
            </w:div>
            <w:div w:id="596062825">
              <w:marLeft w:val="0"/>
              <w:marRight w:val="0"/>
              <w:marTop w:val="0"/>
              <w:marBottom w:val="0"/>
              <w:divBdr>
                <w:top w:val="none" w:sz="0" w:space="0" w:color="auto"/>
                <w:left w:val="none" w:sz="0" w:space="0" w:color="auto"/>
                <w:bottom w:val="none" w:sz="0" w:space="0" w:color="auto"/>
                <w:right w:val="none" w:sz="0" w:space="0" w:color="auto"/>
              </w:divBdr>
            </w:div>
            <w:div w:id="618224309">
              <w:marLeft w:val="0"/>
              <w:marRight w:val="0"/>
              <w:marTop w:val="0"/>
              <w:marBottom w:val="0"/>
              <w:divBdr>
                <w:top w:val="none" w:sz="0" w:space="0" w:color="auto"/>
                <w:left w:val="none" w:sz="0" w:space="0" w:color="auto"/>
                <w:bottom w:val="none" w:sz="0" w:space="0" w:color="auto"/>
                <w:right w:val="none" w:sz="0" w:space="0" w:color="auto"/>
              </w:divBdr>
            </w:div>
            <w:div w:id="618994122">
              <w:marLeft w:val="0"/>
              <w:marRight w:val="0"/>
              <w:marTop w:val="0"/>
              <w:marBottom w:val="0"/>
              <w:divBdr>
                <w:top w:val="none" w:sz="0" w:space="0" w:color="auto"/>
                <w:left w:val="none" w:sz="0" w:space="0" w:color="auto"/>
                <w:bottom w:val="none" w:sz="0" w:space="0" w:color="auto"/>
                <w:right w:val="none" w:sz="0" w:space="0" w:color="auto"/>
              </w:divBdr>
            </w:div>
            <w:div w:id="790707136">
              <w:marLeft w:val="0"/>
              <w:marRight w:val="0"/>
              <w:marTop w:val="0"/>
              <w:marBottom w:val="0"/>
              <w:divBdr>
                <w:top w:val="none" w:sz="0" w:space="0" w:color="auto"/>
                <w:left w:val="none" w:sz="0" w:space="0" w:color="auto"/>
                <w:bottom w:val="none" w:sz="0" w:space="0" w:color="auto"/>
                <w:right w:val="none" w:sz="0" w:space="0" w:color="auto"/>
              </w:divBdr>
            </w:div>
            <w:div w:id="793330218">
              <w:marLeft w:val="0"/>
              <w:marRight w:val="0"/>
              <w:marTop w:val="0"/>
              <w:marBottom w:val="0"/>
              <w:divBdr>
                <w:top w:val="none" w:sz="0" w:space="0" w:color="auto"/>
                <w:left w:val="none" w:sz="0" w:space="0" w:color="auto"/>
                <w:bottom w:val="none" w:sz="0" w:space="0" w:color="auto"/>
                <w:right w:val="none" w:sz="0" w:space="0" w:color="auto"/>
              </w:divBdr>
            </w:div>
            <w:div w:id="806507254">
              <w:marLeft w:val="0"/>
              <w:marRight w:val="0"/>
              <w:marTop w:val="0"/>
              <w:marBottom w:val="0"/>
              <w:divBdr>
                <w:top w:val="none" w:sz="0" w:space="0" w:color="auto"/>
                <w:left w:val="none" w:sz="0" w:space="0" w:color="auto"/>
                <w:bottom w:val="none" w:sz="0" w:space="0" w:color="auto"/>
                <w:right w:val="none" w:sz="0" w:space="0" w:color="auto"/>
              </w:divBdr>
            </w:div>
            <w:div w:id="1240022465">
              <w:marLeft w:val="0"/>
              <w:marRight w:val="0"/>
              <w:marTop w:val="0"/>
              <w:marBottom w:val="0"/>
              <w:divBdr>
                <w:top w:val="none" w:sz="0" w:space="0" w:color="auto"/>
                <w:left w:val="none" w:sz="0" w:space="0" w:color="auto"/>
                <w:bottom w:val="none" w:sz="0" w:space="0" w:color="auto"/>
                <w:right w:val="none" w:sz="0" w:space="0" w:color="auto"/>
              </w:divBdr>
            </w:div>
            <w:div w:id="1249924335">
              <w:marLeft w:val="0"/>
              <w:marRight w:val="0"/>
              <w:marTop w:val="0"/>
              <w:marBottom w:val="0"/>
              <w:divBdr>
                <w:top w:val="none" w:sz="0" w:space="0" w:color="auto"/>
                <w:left w:val="none" w:sz="0" w:space="0" w:color="auto"/>
                <w:bottom w:val="none" w:sz="0" w:space="0" w:color="auto"/>
                <w:right w:val="none" w:sz="0" w:space="0" w:color="auto"/>
              </w:divBdr>
            </w:div>
            <w:div w:id="1598248017">
              <w:marLeft w:val="0"/>
              <w:marRight w:val="0"/>
              <w:marTop w:val="0"/>
              <w:marBottom w:val="0"/>
              <w:divBdr>
                <w:top w:val="none" w:sz="0" w:space="0" w:color="auto"/>
                <w:left w:val="none" w:sz="0" w:space="0" w:color="auto"/>
                <w:bottom w:val="none" w:sz="0" w:space="0" w:color="auto"/>
                <w:right w:val="none" w:sz="0" w:space="0" w:color="auto"/>
              </w:divBdr>
            </w:div>
            <w:div w:id="1691369561">
              <w:marLeft w:val="0"/>
              <w:marRight w:val="0"/>
              <w:marTop w:val="0"/>
              <w:marBottom w:val="0"/>
              <w:divBdr>
                <w:top w:val="none" w:sz="0" w:space="0" w:color="auto"/>
                <w:left w:val="none" w:sz="0" w:space="0" w:color="auto"/>
                <w:bottom w:val="none" w:sz="0" w:space="0" w:color="auto"/>
                <w:right w:val="none" w:sz="0" w:space="0" w:color="auto"/>
              </w:divBdr>
            </w:div>
            <w:div w:id="1708875268">
              <w:marLeft w:val="0"/>
              <w:marRight w:val="0"/>
              <w:marTop w:val="0"/>
              <w:marBottom w:val="0"/>
              <w:divBdr>
                <w:top w:val="none" w:sz="0" w:space="0" w:color="auto"/>
                <w:left w:val="none" w:sz="0" w:space="0" w:color="auto"/>
                <w:bottom w:val="none" w:sz="0" w:space="0" w:color="auto"/>
                <w:right w:val="none" w:sz="0" w:space="0" w:color="auto"/>
              </w:divBdr>
            </w:div>
            <w:div w:id="1801335416">
              <w:marLeft w:val="0"/>
              <w:marRight w:val="0"/>
              <w:marTop w:val="0"/>
              <w:marBottom w:val="0"/>
              <w:divBdr>
                <w:top w:val="none" w:sz="0" w:space="0" w:color="auto"/>
                <w:left w:val="none" w:sz="0" w:space="0" w:color="auto"/>
                <w:bottom w:val="none" w:sz="0" w:space="0" w:color="auto"/>
                <w:right w:val="none" w:sz="0" w:space="0" w:color="auto"/>
              </w:divBdr>
            </w:div>
            <w:div w:id="1892158414">
              <w:marLeft w:val="0"/>
              <w:marRight w:val="0"/>
              <w:marTop w:val="0"/>
              <w:marBottom w:val="0"/>
              <w:divBdr>
                <w:top w:val="none" w:sz="0" w:space="0" w:color="auto"/>
                <w:left w:val="none" w:sz="0" w:space="0" w:color="auto"/>
                <w:bottom w:val="none" w:sz="0" w:space="0" w:color="auto"/>
                <w:right w:val="none" w:sz="0" w:space="0" w:color="auto"/>
              </w:divBdr>
            </w:div>
            <w:div w:id="1918056955">
              <w:marLeft w:val="0"/>
              <w:marRight w:val="0"/>
              <w:marTop w:val="0"/>
              <w:marBottom w:val="0"/>
              <w:divBdr>
                <w:top w:val="none" w:sz="0" w:space="0" w:color="auto"/>
                <w:left w:val="none" w:sz="0" w:space="0" w:color="auto"/>
                <w:bottom w:val="none" w:sz="0" w:space="0" w:color="auto"/>
                <w:right w:val="none" w:sz="0" w:space="0" w:color="auto"/>
              </w:divBdr>
            </w:div>
            <w:div w:id="1979799992">
              <w:marLeft w:val="0"/>
              <w:marRight w:val="0"/>
              <w:marTop w:val="0"/>
              <w:marBottom w:val="0"/>
              <w:divBdr>
                <w:top w:val="none" w:sz="0" w:space="0" w:color="auto"/>
                <w:left w:val="none" w:sz="0" w:space="0" w:color="auto"/>
                <w:bottom w:val="none" w:sz="0" w:space="0" w:color="auto"/>
                <w:right w:val="none" w:sz="0" w:space="0" w:color="auto"/>
              </w:divBdr>
            </w:div>
            <w:div w:id="1999262097">
              <w:marLeft w:val="0"/>
              <w:marRight w:val="0"/>
              <w:marTop w:val="0"/>
              <w:marBottom w:val="0"/>
              <w:divBdr>
                <w:top w:val="none" w:sz="0" w:space="0" w:color="auto"/>
                <w:left w:val="none" w:sz="0" w:space="0" w:color="auto"/>
                <w:bottom w:val="none" w:sz="0" w:space="0" w:color="auto"/>
                <w:right w:val="none" w:sz="0" w:space="0" w:color="auto"/>
              </w:divBdr>
            </w:div>
          </w:divsChild>
        </w:div>
        <w:div w:id="1891110647">
          <w:marLeft w:val="0"/>
          <w:marRight w:val="0"/>
          <w:marTop w:val="0"/>
          <w:marBottom w:val="0"/>
          <w:divBdr>
            <w:top w:val="none" w:sz="0" w:space="0" w:color="auto"/>
            <w:left w:val="none" w:sz="0" w:space="0" w:color="auto"/>
            <w:bottom w:val="none" w:sz="0" w:space="0" w:color="auto"/>
            <w:right w:val="none" w:sz="0" w:space="0" w:color="auto"/>
          </w:divBdr>
        </w:div>
        <w:div w:id="2120642786">
          <w:marLeft w:val="0"/>
          <w:marRight w:val="0"/>
          <w:marTop w:val="0"/>
          <w:marBottom w:val="0"/>
          <w:divBdr>
            <w:top w:val="none" w:sz="0" w:space="0" w:color="auto"/>
            <w:left w:val="none" w:sz="0" w:space="0" w:color="auto"/>
            <w:bottom w:val="none" w:sz="0" w:space="0" w:color="auto"/>
            <w:right w:val="none" w:sz="0" w:space="0" w:color="auto"/>
          </w:divBdr>
        </w:div>
      </w:divsChild>
    </w:div>
    <w:div w:id="2092971900">
      <w:bodyDiv w:val="1"/>
      <w:marLeft w:val="0"/>
      <w:marRight w:val="0"/>
      <w:marTop w:val="0"/>
      <w:marBottom w:val="0"/>
      <w:divBdr>
        <w:top w:val="none" w:sz="0" w:space="0" w:color="auto"/>
        <w:left w:val="none" w:sz="0" w:space="0" w:color="auto"/>
        <w:bottom w:val="none" w:sz="0" w:space="0" w:color="auto"/>
        <w:right w:val="none" w:sz="0" w:space="0" w:color="auto"/>
      </w:divBdr>
    </w:div>
    <w:div w:id="2097897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D3AE9DD7E6164CB1944CE4735EAB27" ma:contentTypeVersion="3" ma:contentTypeDescription="Create a new document." ma:contentTypeScope="" ma:versionID="90ec33fcadf187f77fd65ced96543dc0">
  <xsd:schema xmlns:xsd="http://www.w3.org/2001/XMLSchema" xmlns:xs="http://www.w3.org/2001/XMLSchema" xmlns:p="http://schemas.microsoft.com/office/2006/metadata/properties" xmlns:ns2="612442eb-d9d3-420e-aec8-5e4952048670" targetNamespace="http://schemas.microsoft.com/office/2006/metadata/properties" ma:root="true" ma:fieldsID="ceac10c8fb3cf511d74f26425a23d046" ns2:_="">
    <xsd:import namespace="612442eb-d9d3-420e-aec8-5e495204867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2442eb-d9d3-420e-aec8-5e49520486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6B93B9-135C-4E3A-AF5C-23B40360C9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2442eb-d9d3-420e-aec8-5e49520486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1A4446-EA06-4B3A-9269-EDEF74E76B9A}">
  <ds:schemaRefs>
    <ds:schemaRef ds:uri="http://schemas.microsoft.com/sharepoint/v3/contenttype/forms"/>
  </ds:schemaRefs>
</ds:datastoreItem>
</file>

<file path=customXml/itemProps3.xml><?xml version="1.0" encoding="utf-8"?>
<ds:datastoreItem xmlns:ds="http://schemas.openxmlformats.org/officeDocument/2006/customXml" ds:itemID="{36D2357C-8D86-4BAE-A54D-C00A0A43AF83}">
  <ds:schemaRefs>
    <ds:schemaRef ds:uri="http://schemas.openxmlformats.org/officeDocument/2006/bibliography"/>
  </ds:schemaRefs>
</ds:datastoreItem>
</file>

<file path=customXml/itemProps4.xml><?xml version="1.0" encoding="utf-8"?>
<ds:datastoreItem xmlns:ds="http://schemas.openxmlformats.org/officeDocument/2006/customXml" ds:itemID="{63E6C67B-73A3-45EC-A8C9-BB359B7915E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1330</Words>
  <Characters>7584</Characters>
  <Application>Microsoft Office Word</Application>
  <DocSecurity>0</DocSecurity>
  <Lines>63</Lines>
  <Paragraphs>17</Paragraphs>
  <ScaleCrop>false</ScaleCrop>
  <Company/>
  <LinksUpToDate>false</LinksUpToDate>
  <CharactersWithSpaces>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Emery</dc:creator>
  <cp:keywords/>
  <dc:description/>
  <cp:lastModifiedBy>Kirsty Martin</cp:lastModifiedBy>
  <cp:revision>440</cp:revision>
  <cp:lastPrinted>2025-09-01T19:44:00Z</cp:lastPrinted>
  <dcterms:created xsi:type="dcterms:W3CDTF">2024-09-06T08:30:00Z</dcterms:created>
  <dcterms:modified xsi:type="dcterms:W3CDTF">2025-09-04T08:26:00Z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2018-01-31T00:00:00Z</vt:filetime>
  </property>
  <property fmtid="{D5CDD505-2E9C-101B-9397-08002B2CF9AE}" pid="3" name="Creator">
    <vt:lpwstr>Microsoft® Word 2016</vt:lpwstr>
  </property>
  <property fmtid="{D5CDD505-2E9C-101B-9397-08002B2CF9AE}" pid="4" name="LastSaved">
    <vt:filetime>2018-03-22T00:00:00Z</vt:filetime>
  </property>
  <property fmtid="{D5CDD505-2E9C-101B-9397-08002B2CF9AE}" pid="5" name="ContentTypeId">
    <vt:lpwstr>0x010100F4D3AE9DD7E6164CB1944CE4735EAB27</vt:lpwstr>
  </property>
  <property fmtid="{D5CDD505-2E9C-101B-9397-08002B2CF9AE}" pid="6" name="MediaServiceImageTags">
    <vt:lpwstr/>
  </property>
</Properties>
</file>